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35D6F" w14:textId="55A0EC65" w:rsidR="00405C56" w:rsidRPr="00C23470" w:rsidRDefault="00580C2E" w:rsidP="00F75918">
      <w:pPr>
        <w:pBdr>
          <w:bottom w:val="single" w:sz="4" w:space="1" w:color="auto"/>
        </w:pBdr>
        <w:rPr>
          <w:rFonts w:ascii="Arial" w:hAnsi="Arial" w:cs="Arial"/>
          <w:b/>
          <w:sz w:val="22"/>
          <w:szCs w:val="22"/>
        </w:rPr>
      </w:pPr>
      <w:r>
        <w:rPr>
          <w:rFonts w:ascii="Arial" w:hAnsi="Arial" w:cs="Arial"/>
          <w:b/>
          <w:sz w:val="22"/>
          <w:szCs w:val="22"/>
        </w:rPr>
        <w:t>DA10.2021.575.1 - Conditions of Consent</w:t>
      </w:r>
    </w:p>
    <w:p w14:paraId="588CC772" w14:textId="77777777" w:rsidR="00405C56" w:rsidRPr="00C23470" w:rsidRDefault="00405C56" w:rsidP="00F75918">
      <w:pPr>
        <w:pBdr>
          <w:bottom w:val="single" w:sz="4" w:space="1" w:color="auto"/>
        </w:pBdr>
        <w:rPr>
          <w:rFonts w:ascii="Arial" w:hAnsi="Arial" w:cs="Arial"/>
          <w:b/>
          <w:sz w:val="22"/>
          <w:szCs w:val="22"/>
        </w:rPr>
      </w:pPr>
    </w:p>
    <w:p w14:paraId="2DCB6782" w14:textId="231D36DD" w:rsidR="00F75918" w:rsidRPr="00C23470" w:rsidRDefault="00F75918" w:rsidP="00F75918">
      <w:pPr>
        <w:pBdr>
          <w:bottom w:val="single" w:sz="4" w:space="1" w:color="auto"/>
        </w:pBdr>
        <w:rPr>
          <w:rFonts w:ascii="Arial" w:hAnsi="Arial" w:cs="Arial"/>
          <w:b/>
          <w:sz w:val="22"/>
          <w:szCs w:val="22"/>
        </w:rPr>
      </w:pPr>
      <w:r w:rsidRPr="00C23470">
        <w:rPr>
          <w:rFonts w:ascii="Arial" w:hAnsi="Arial" w:cs="Arial"/>
          <w:b/>
          <w:sz w:val="22"/>
          <w:szCs w:val="22"/>
        </w:rPr>
        <w:t>Parameters</w:t>
      </w:r>
    </w:p>
    <w:p w14:paraId="6F4E9F2B" w14:textId="77777777" w:rsidR="00F75918" w:rsidRPr="00C23470" w:rsidRDefault="00F75918" w:rsidP="00F75918">
      <w:pPr>
        <w:rPr>
          <w:rFonts w:ascii="Arial" w:hAnsi="Arial" w:cs="Arial"/>
          <w:sz w:val="22"/>
          <w:szCs w:val="22"/>
        </w:rPr>
      </w:pPr>
    </w:p>
    <w:p w14:paraId="363D369F" w14:textId="77777777" w:rsidR="00F75918" w:rsidRPr="00C23470" w:rsidRDefault="00F75918" w:rsidP="00F75918">
      <w:pPr>
        <w:numPr>
          <w:ilvl w:val="0"/>
          <w:numId w:val="3"/>
        </w:numPr>
        <w:rPr>
          <w:rFonts w:ascii="Arial" w:hAnsi="Arial" w:cs="Arial"/>
          <w:b/>
          <w:sz w:val="22"/>
          <w:szCs w:val="22"/>
        </w:rPr>
      </w:pPr>
      <w:r w:rsidRPr="00C23470">
        <w:rPr>
          <w:rFonts w:ascii="Arial" w:hAnsi="Arial" w:cs="Arial"/>
          <w:b/>
          <w:sz w:val="22"/>
          <w:szCs w:val="22"/>
        </w:rPr>
        <w:t xml:space="preserve">Approved plans and supporting documentation </w:t>
      </w:r>
    </w:p>
    <w:p w14:paraId="6565514B"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Development must be carried out in accordance with the following approved plans and supporting documentation (stamped by Council), except where the conditions of this consent expressly require otherwise. </w:t>
      </w:r>
    </w:p>
    <w:p w14:paraId="7AEC9AC9" w14:textId="77777777" w:rsidR="00F75918" w:rsidRPr="00C23470" w:rsidRDefault="00F75918" w:rsidP="00F75918">
      <w:pPr>
        <w:ind w:left="567"/>
        <w:rPr>
          <w:rFonts w:ascii="Arial" w:hAnsi="Arial" w:cs="Arial"/>
          <w:sz w:val="22"/>
          <w:szCs w:val="22"/>
        </w:rPr>
      </w:pPr>
    </w:p>
    <w:tbl>
      <w:tblPr>
        <w:tblW w:w="9746" w:type="dxa"/>
        <w:tblInd w:w="67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872"/>
        <w:gridCol w:w="709"/>
        <w:gridCol w:w="4110"/>
        <w:gridCol w:w="1335"/>
        <w:gridCol w:w="1720"/>
      </w:tblGrid>
      <w:tr w:rsidR="00F75918" w:rsidRPr="00C23470" w14:paraId="33DC1491" w14:textId="77777777" w:rsidTr="002C78B7">
        <w:tc>
          <w:tcPr>
            <w:tcW w:w="1872" w:type="dxa"/>
            <w:tcBorders>
              <w:top w:val="single" w:sz="4" w:space="0" w:color="auto"/>
              <w:bottom w:val="nil"/>
            </w:tcBorders>
            <w:shd w:val="pct20" w:color="auto" w:fill="auto"/>
          </w:tcPr>
          <w:p w14:paraId="61FB0A7A" w14:textId="77777777" w:rsidR="00F75918" w:rsidRPr="00C23470" w:rsidRDefault="00F75918" w:rsidP="00F75918">
            <w:pPr>
              <w:rPr>
                <w:rFonts w:ascii="Arial" w:hAnsi="Arial" w:cs="Arial"/>
                <w:b/>
                <w:sz w:val="22"/>
                <w:szCs w:val="22"/>
              </w:rPr>
            </w:pPr>
            <w:r w:rsidRPr="00C23470">
              <w:rPr>
                <w:rFonts w:ascii="Arial" w:hAnsi="Arial" w:cs="Arial"/>
                <w:b/>
                <w:sz w:val="22"/>
                <w:szCs w:val="22"/>
              </w:rPr>
              <w:t>Plan No.</w:t>
            </w:r>
          </w:p>
        </w:tc>
        <w:tc>
          <w:tcPr>
            <w:tcW w:w="709" w:type="dxa"/>
            <w:tcBorders>
              <w:top w:val="single" w:sz="4" w:space="0" w:color="auto"/>
              <w:bottom w:val="nil"/>
            </w:tcBorders>
            <w:shd w:val="pct20" w:color="auto" w:fill="auto"/>
          </w:tcPr>
          <w:p w14:paraId="76CDD517" w14:textId="77777777" w:rsidR="00F75918" w:rsidRPr="00C23470" w:rsidRDefault="00F75918" w:rsidP="00F75918">
            <w:pPr>
              <w:rPr>
                <w:rFonts w:ascii="Arial" w:hAnsi="Arial" w:cs="Arial"/>
                <w:b/>
                <w:sz w:val="22"/>
                <w:szCs w:val="22"/>
              </w:rPr>
            </w:pPr>
            <w:r w:rsidRPr="00C23470">
              <w:rPr>
                <w:rFonts w:ascii="Arial" w:hAnsi="Arial" w:cs="Arial"/>
                <w:b/>
                <w:sz w:val="22"/>
                <w:szCs w:val="22"/>
              </w:rPr>
              <w:t>Rev</w:t>
            </w:r>
          </w:p>
        </w:tc>
        <w:tc>
          <w:tcPr>
            <w:tcW w:w="4110" w:type="dxa"/>
            <w:tcBorders>
              <w:top w:val="single" w:sz="4" w:space="0" w:color="auto"/>
              <w:bottom w:val="nil"/>
            </w:tcBorders>
            <w:shd w:val="pct20" w:color="auto" w:fill="auto"/>
          </w:tcPr>
          <w:p w14:paraId="5174CD57" w14:textId="77777777" w:rsidR="00F75918" w:rsidRPr="00C23470" w:rsidRDefault="00F75918" w:rsidP="00F75918">
            <w:pPr>
              <w:rPr>
                <w:rFonts w:ascii="Arial" w:hAnsi="Arial" w:cs="Arial"/>
                <w:b/>
                <w:sz w:val="22"/>
                <w:szCs w:val="22"/>
              </w:rPr>
            </w:pPr>
            <w:r w:rsidRPr="00C23470">
              <w:rPr>
                <w:rFonts w:ascii="Arial" w:hAnsi="Arial" w:cs="Arial"/>
                <w:b/>
                <w:sz w:val="22"/>
                <w:szCs w:val="22"/>
              </w:rPr>
              <w:t>Plan Title</w:t>
            </w:r>
          </w:p>
        </w:tc>
        <w:tc>
          <w:tcPr>
            <w:tcW w:w="1335" w:type="dxa"/>
            <w:tcBorders>
              <w:top w:val="single" w:sz="4" w:space="0" w:color="auto"/>
              <w:bottom w:val="nil"/>
            </w:tcBorders>
            <w:shd w:val="pct20" w:color="auto" w:fill="auto"/>
          </w:tcPr>
          <w:p w14:paraId="08F6515C" w14:textId="77777777" w:rsidR="00F75918" w:rsidRPr="00C23470" w:rsidRDefault="00F75918" w:rsidP="00F75918">
            <w:pPr>
              <w:rPr>
                <w:rFonts w:ascii="Arial" w:hAnsi="Arial" w:cs="Arial"/>
                <w:b/>
                <w:sz w:val="22"/>
                <w:szCs w:val="22"/>
              </w:rPr>
            </w:pPr>
            <w:r w:rsidRPr="00C23470">
              <w:rPr>
                <w:rFonts w:ascii="Arial" w:hAnsi="Arial" w:cs="Arial"/>
                <w:b/>
                <w:sz w:val="22"/>
                <w:szCs w:val="22"/>
              </w:rPr>
              <w:t>Drawn by</w:t>
            </w:r>
          </w:p>
        </w:tc>
        <w:tc>
          <w:tcPr>
            <w:tcW w:w="1720" w:type="dxa"/>
            <w:tcBorders>
              <w:top w:val="single" w:sz="4" w:space="0" w:color="auto"/>
              <w:bottom w:val="nil"/>
            </w:tcBorders>
            <w:shd w:val="pct20" w:color="auto" w:fill="auto"/>
          </w:tcPr>
          <w:p w14:paraId="6C9BE639" w14:textId="77777777" w:rsidR="00F75918" w:rsidRPr="00C23470" w:rsidRDefault="00F75918" w:rsidP="00F75918">
            <w:pPr>
              <w:rPr>
                <w:rFonts w:ascii="Arial" w:hAnsi="Arial" w:cs="Arial"/>
                <w:b/>
                <w:sz w:val="22"/>
                <w:szCs w:val="22"/>
              </w:rPr>
            </w:pPr>
            <w:r w:rsidRPr="00C23470">
              <w:rPr>
                <w:rFonts w:ascii="Arial" w:hAnsi="Arial" w:cs="Arial"/>
                <w:b/>
                <w:sz w:val="22"/>
                <w:szCs w:val="22"/>
              </w:rPr>
              <w:t>Dated</w:t>
            </w:r>
          </w:p>
        </w:tc>
      </w:tr>
      <w:tr w:rsidR="00F75918" w:rsidRPr="00C23470" w14:paraId="135440C4" w14:textId="77777777" w:rsidTr="002C78B7">
        <w:tc>
          <w:tcPr>
            <w:tcW w:w="1872" w:type="dxa"/>
            <w:tcBorders>
              <w:top w:val="nil"/>
              <w:bottom w:val="dotted" w:sz="4" w:space="0" w:color="auto"/>
              <w:right w:val="dotted" w:sz="4" w:space="0" w:color="auto"/>
            </w:tcBorders>
          </w:tcPr>
          <w:p w14:paraId="1D0DBBE5" w14:textId="77777777" w:rsidR="00F75918" w:rsidRPr="00C23470" w:rsidRDefault="00F75918" w:rsidP="00F75918">
            <w:pPr>
              <w:rPr>
                <w:rFonts w:ascii="Arial" w:hAnsi="Arial" w:cs="Arial"/>
                <w:sz w:val="22"/>
                <w:szCs w:val="22"/>
              </w:rPr>
            </w:pPr>
            <w:r w:rsidRPr="00C23470">
              <w:rPr>
                <w:rFonts w:ascii="Arial" w:hAnsi="Arial" w:cs="Arial"/>
                <w:sz w:val="22"/>
                <w:szCs w:val="22"/>
              </w:rPr>
              <w:t>DA1</w:t>
            </w:r>
          </w:p>
        </w:tc>
        <w:tc>
          <w:tcPr>
            <w:tcW w:w="709" w:type="dxa"/>
            <w:tcBorders>
              <w:top w:val="nil"/>
              <w:left w:val="dotted" w:sz="4" w:space="0" w:color="auto"/>
              <w:bottom w:val="dotted" w:sz="4" w:space="0" w:color="auto"/>
              <w:right w:val="dotted" w:sz="4" w:space="0" w:color="auto"/>
            </w:tcBorders>
          </w:tcPr>
          <w:p w14:paraId="32EE0307"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nil"/>
              <w:left w:val="dotted" w:sz="4" w:space="0" w:color="auto"/>
              <w:bottom w:val="dotted" w:sz="4" w:space="0" w:color="auto"/>
              <w:right w:val="dotted" w:sz="4" w:space="0" w:color="auto"/>
            </w:tcBorders>
          </w:tcPr>
          <w:p w14:paraId="6FF6FE47" w14:textId="77777777" w:rsidR="00F75918" w:rsidRPr="00C23470" w:rsidRDefault="00F75918" w:rsidP="00F75918">
            <w:pPr>
              <w:rPr>
                <w:rFonts w:ascii="Arial" w:hAnsi="Arial" w:cs="Arial"/>
                <w:sz w:val="22"/>
                <w:szCs w:val="22"/>
              </w:rPr>
            </w:pPr>
            <w:r w:rsidRPr="00C23470">
              <w:rPr>
                <w:rFonts w:ascii="Arial" w:hAnsi="Arial" w:cs="Arial"/>
                <w:sz w:val="22"/>
                <w:szCs w:val="22"/>
              </w:rPr>
              <w:t>DRAWING COVER SHEET</w:t>
            </w:r>
          </w:p>
        </w:tc>
        <w:tc>
          <w:tcPr>
            <w:tcW w:w="1335" w:type="dxa"/>
            <w:tcBorders>
              <w:top w:val="nil"/>
              <w:left w:val="dotted" w:sz="4" w:space="0" w:color="auto"/>
              <w:bottom w:val="dotted" w:sz="4" w:space="0" w:color="auto"/>
              <w:right w:val="dotted" w:sz="4" w:space="0" w:color="auto"/>
            </w:tcBorders>
          </w:tcPr>
          <w:p w14:paraId="7185E8B8"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nil"/>
              <w:left w:val="dotted" w:sz="4" w:space="0" w:color="auto"/>
              <w:bottom w:val="dotted" w:sz="4" w:space="0" w:color="auto"/>
            </w:tcBorders>
          </w:tcPr>
          <w:p w14:paraId="393DCFA8" w14:textId="77777777" w:rsidR="00F75918" w:rsidRPr="00C23470" w:rsidRDefault="00F75918" w:rsidP="00F75918">
            <w:pPr>
              <w:rPr>
                <w:rFonts w:ascii="Arial" w:hAnsi="Arial" w:cs="Arial"/>
                <w:sz w:val="22"/>
                <w:szCs w:val="22"/>
              </w:rPr>
            </w:pPr>
            <w:r w:rsidRPr="00C23470">
              <w:rPr>
                <w:rFonts w:ascii="Arial" w:hAnsi="Arial" w:cs="Arial"/>
                <w:sz w:val="22"/>
                <w:szCs w:val="22"/>
              </w:rPr>
              <w:t>February 2023</w:t>
            </w:r>
          </w:p>
        </w:tc>
      </w:tr>
      <w:tr w:rsidR="00F75918" w:rsidRPr="00C23470" w14:paraId="7E61ED3B" w14:textId="77777777" w:rsidTr="002C78B7">
        <w:tc>
          <w:tcPr>
            <w:tcW w:w="1872" w:type="dxa"/>
            <w:tcBorders>
              <w:top w:val="dotted" w:sz="4" w:space="0" w:color="auto"/>
              <w:bottom w:val="dotted" w:sz="4" w:space="0" w:color="auto"/>
              <w:right w:val="dotted" w:sz="4" w:space="0" w:color="auto"/>
            </w:tcBorders>
          </w:tcPr>
          <w:p w14:paraId="224565CA" w14:textId="77777777" w:rsidR="00F75918" w:rsidRPr="00C23470" w:rsidRDefault="00F75918" w:rsidP="00F75918">
            <w:pPr>
              <w:rPr>
                <w:rFonts w:ascii="Arial" w:hAnsi="Arial" w:cs="Arial"/>
                <w:sz w:val="22"/>
                <w:szCs w:val="22"/>
              </w:rPr>
            </w:pPr>
            <w:r w:rsidRPr="00C23470">
              <w:rPr>
                <w:rFonts w:ascii="Arial" w:hAnsi="Arial" w:cs="Arial"/>
                <w:sz w:val="22"/>
                <w:szCs w:val="22"/>
              </w:rPr>
              <w:t>DA2</w:t>
            </w:r>
          </w:p>
        </w:tc>
        <w:tc>
          <w:tcPr>
            <w:tcW w:w="709" w:type="dxa"/>
            <w:tcBorders>
              <w:top w:val="dotted" w:sz="4" w:space="0" w:color="auto"/>
              <w:left w:val="dotted" w:sz="4" w:space="0" w:color="auto"/>
              <w:bottom w:val="dotted" w:sz="4" w:space="0" w:color="auto"/>
              <w:right w:val="dotted" w:sz="4" w:space="0" w:color="auto"/>
            </w:tcBorders>
          </w:tcPr>
          <w:p w14:paraId="5B5EADE7"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5A42679C" w14:textId="77777777" w:rsidR="00F75918" w:rsidRPr="00C23470" w:rsidRDefault="00F75918" w:rsidP="00F75918">
            <w:pPr>
              <w:rPr>
                <w:rFonts w:ascii="Arial" w:hAnsi="Arial" w:cs="Arial"/>
                <w:sz w:val="22"/>
                <w:szCs w:val="22"/>
              </w:rPr>
            </w:pPr>
            <w:r w:rsidRPr="00C23470">
              <w:rPr>
                <w:rFonts w:ascii="Arial" w:hAnsi="Arial" w:cs="Arial"/>
                <w:sz w:val="22"/>
                <w:szCs w:val="22"/>
              </w:rPr>
              <w:t>SUBJECT SITE AERIAL OVERLAY</w:t>
            </w:r>
          </w:p>
        </w:tc>
        <w:tc>
          <w:tcPr>
            <w:tcW w:w="1335" w:type="dxa"/>
            <w:tcBorders>
              <w:top w:val="dotted" w:sz="4" w:space="0" w:color="auto"/>
              <w:left w:val="dotted" w:sz="4" w:space="0" w:color="auto"/>
              <w:bottom w:val="dotted" w:sz="4" w:space="0" w:color="auto"/>
              <w:right w:val="dotted" w:sz="4" w:space="0" w:color="auto"/>
            </w:tcBorders>
          </w:tcPr>
          <w:p w14:paraId="408DACB4"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162757D9"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15279068" w14:textId="77777777" w:rsidTr="002C78B7">
        <w:tc>
          <w:tcPr>
            <w:tcW w:w="1872" w:type="dxa"/>
            <w:tcBorders>
              <w:top w:val="dotted" w:sz="4" w:space="0" w:color="auto"/>
              <w:bottom w:val="dotted" w:sz="4" w:space="0" w:color="auto"/>
              <w:right w:val="dotted" w:sz="4" w:space="0" w:color="auto"/>
            </w:tcBorders>
          </w:tcPr>
          <w:p w14:paraId="0DD6E2A1" w14:textId="77777777" w:rsidR="00F75918" w:rsidRPr="00C23470" w:rsidRDefault="00F75918" w:rsidP="00F75918">
            <w:pPr>
              <w:rPr>
                <w:rFonts w:ascii="Arial" w:hAnsi="Arial" w:cs="Arial"/>
                <w:sz w:val="22"/>
                <w:szCs w:val="22"/>
              </w:rPr>
            </w:pPr>
            <w:r w:rsidRPr="00C23470">
              <w:rPr>
                <w:rFonts w:ascii="Arial" w:hAnsi="Arial" w:cs="Arial"/>
                <w:sz w:val="22"/>
                <w:szCs w:val="22"/>
              </w:rPr>
              <w:t>DA3</w:t>
            </w:r>
          </w:p>
        </w:tc>
        <w:tc>
          <w:tcPr>
            <w:tcW w:w="709" w:type="dxa"/>
            <w:tcBorders>
              <w:top w:val="dotted" w:sz="4" w:space="0" w:color="auto"/>
              <w:left w:val="dotted" w:sz="4" w:space="0" w:color="auto"/>
              <w:bottom w:val="dotted" w:sz="4" w:space="0" w:color="auto"/>
              <w:right w:val="dotted" w:sz="4" w:space="0" w:color="auto"/>
            </w:tcBorders>
          </w:tcPr>
          <w:p w14:paraId="07C0E713"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0E6D7A4E" w14:textId="77777777" w:rsidR="00F75918" w:rsidRPr="00C23470" w:rsidRDefault="00F75918" w:rsidP="00F75918">
            <w:pPr>
              <w:rPr>
                <w:rFonts w:ascii="Arial" w:hAnsi="Arial" w:cs="Arial"/>
                <w:sz w:val="22"/>
                <w:szCs w:val="22"/>
              </w:rPr>
            </w:pPr>
            <w:r w:rsidRPr="00C23470">
              <w:rPr>
                <w:rFonts w:ascii="Arial" w:hAnsi="Arial" w:cs="Arial"/>
                <w:sz w:val="22"/>
                <w:szCs w:val="22"/>
              </w:rPr>
              <w:t>SUBDIVISION LAYOUT PLAN</w:t>
            </w:r>
          </w:p>
        </w:tc>
        <w:tc>
          <w:tcPr>
            <w:tcW w:w="1335" w:type="dxa"/>
            <w:tcBorders>
              <w:top w:val="dotted" w:sz="4" w:space="0" w:color="auto"/>
              <w:left w:val="dotted" w:sz="4" w:space="0" w:color="auto"/>
              <w:bottom w:val="dotted" w:sz="4" w:space="0" w:color="auto"/>
              <w:right w:val="dotted" w:sz="4" w:space="0" w:color="auto"/>
            </w:tcBorders>
          </w:tcPr>
          <w:p w14:paraId="18F9B0DE"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3E0306C5"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71DA5DBA" w14:textId="77777777" w:rsidTr="002C78B7">
        <w:tc>
          <w:tcPr>
            <w:tcW w:w="1872" w:type="dxa"/>
            <w:tcBorders>
              <w:top w:val="dotted" w:sz="4" w:space="0" w:color="auto"/>
              <w:bottom w:val="dotted" w:sz="4" w:space="0" w:color="auto"/>
              <w:right w:val="dotted" w:sz="4" w:space="0" w:color="auto"/>
            </w:tcBorders>
          </w:tcPr>
          <w:p w14:paraId="29DB9B48" w14:textId="77777777" w:rsidR="00F75918" w:rsidRPr="00C23470" w:rsidRDefault="00F75918" w:rsidP="00F75918">
            <w:pPr>
              <w:rPr>
                <w:rFonts w:ascii="Arial" w:hAnsi="Arial" w:cs="Arial"/>
                <w:sz w:val="22"/>
                <w:szCs w:val="22"/>
              </w:rPr>
            </w:pPr>
            <w:r w:rsidRPr="00C23470">
              <w:rPr>
                <w:rFonts w:ascii="Arial" w:hAnsi="Arial" w:cs="Arial"/>
                <w:sz w:val="22"/>
                <w:szCs w:val="22"/>
              </w:rPr>
              <w:t>DA4</w:t>
            </w:r>
          </w:p>
        </w:tc>
        <w:tc>
          <w:tcPr>
            <w:tcW w:w="709" w:type="dxa"/>
            <w:tcBorders>
              <w:top w:val="dotted" w:sz="4" w:space="0" w:color="auto"/>
              <w:left w:val="dotted" w:sz="4" w:space="0" w:color="auto"/>
              <w:bottom w:val="dotted" w:sz="4" w:space="0" w:color="auto"/>
              <w:right w:val="dotted" w:sz="4" w:space="0" w:color="auto"/>
            </w:tcBorders>
          </w:tcPr>
          <w:p w14:paraId="68E0E728"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1710C6BF" w14:textId="77777777" w:rsidR="00F75918" w:rsidRPr="00C23470" w:rsidRDefault="00F75918" w:rsidP="00F75918">
            <w:pPr>
              <w:rPr>
                <w:rFonts w:ascii="Arial" w:hAnsi="Arial" w:cs="Arial"/>
                <w:sz w:val="22"/>
                <w:szCs w:val="22"/>
              </w:rPr>
            </w:pPr>
            <w:r w:rsidRPr="00C23470">
              <w:rPr>
                <w:rFonts w:ascii="Arial" w:hAnsi="Arial" w:cs="Arial"/>
                <w:sz w:val="22"/>
                <w:szCs w:val="22"/>
              </w:rPr>
              <w:t>STAGING PLAN</w:t>
            </w:r>
          </w:p>
        </w:tc>
        <w:tc>
          <w:tcPr>
            <w:tcW w:w="1335" w:type="dxa"/>
            <w:tcBorders>
              <w:top w:val="dotted" w:sz="4" w:space="0" w:color="auto"/>
              <w:left w:val="dotted" w:sz="4" w:space="0" w:color="auto"/>
              <w:bottom w:val="dotted" w:sz="4" w:space="0" w:color="auto"/>
              <w:right w:val="dotted" w:sz="4" w:space="0" w:color="auto"/>
            </w:tcBorders>
          </w:tcPr>
          <w:p w14:paraId="79A53F5C"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537CB28B"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49B14281" w14:textId="77777777" w:rsidTr="002C78B7">
        <w:tc>
          <w:tcPr>
            <w:tcW w:w="1872" w:type="dxa"/>
            <w:tcBorders>
              <w:top w:val="dotted" w:sz="4" w:space="0" w:color="auto"/>
              <w:bottom w:val="dotted" w:sz="4" w:space="0" w:color="auto"/>
              <w:right w:val="dotted" w:sz="4" w:space="0" w:color="auto"/>
            </w:tcBorders>
          </w:tcPr>
          <w:p w14:paraId="614AA39A" w14:textId="77777777" w:rsidR="00F75918" w:rsidRPr="00C23470" w:rsidRDefault="00F75918" w:rsidP="00F75918">
            <w:pPr>
              <w:rPr>
                <w:rFonts w:ascii="Arial" w:hAnsi="Arial" w:cs="Arial"/>
                <w:sz w:val="22"/>
                <w:szCs w:val="22"/>
              </w:rPr>
            </w:pPr>
            <w:r w:rsidRPr="00C23470">
              <w:rPr>
                <w:rFonts w:ascii="Arial" w:hAnsi="Arial" w:cs="Arial"/>
                <w:sz w:val="22"/>
                <w:szCs w:val="22"/>
              </w:rPr>
              <w:t>DA5</w:t>
            </w:r>
          </w:p>
        </w:tc>
        <w:tc>
          <w:tcPr>
            <w:tcW w:w="709" w:type="dxa"/>
            <w:tcBorders>
              <w:top w:val="dotted" w:sz="4" w:space="0" w:color="auto"/>
              <w:left w:val="dotted" w:sz="4" w:space="0" w:color="auto"/>
              <w:bottom w:val="dotted" w:sz="4" w:space="0" w:color="auto"/>
              <w:right w:val="dotted" w:sz="4" w:space="0" w:color="auto"/>
            </w:tcBorders>
          </w:tcPr>
          <w:p w14:paraId="07732EAE"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68D2739E" w14:textId="77777777" w:rsidR="00F75918" w:rsidRPr="00C23470" w:rsidRDefault="00F75918" w:rsidP="00F75918">
            <w:pPr>
              <w:rPr>
                <w:rFonts w:ascii="Arial" w:hAnsi="Arial" w:cs="Arial"/>
                <w:sz w:val="22"/>
                <w:szCs w:val="22"/>
              </w:rPr>
            </w:pPr>
            <w:r w:rsidRPr="00C23470">
              <w:rPr>
                <w:rFonts w:ascii="Arial" w:hAnsi="Arial" w:cs="Arial"/>
                <w:sz w:val="22"/>
                <w:szCs w:val="22"/>
              </w:rPr>
              <w:t>BULK EARTHWORKS CUT FILL PLAN</w:t>
            </w:r>
          </w:p>
        </w:tc>
        <w:tc>
          <w:tcPr>
            <w:tcW w:w="1335" w:type="dxa"/>
            <w:tcBorders>
              <w:top w:val="dotted" w:sz="4" w:space="0" w:color="auto"/>
              <w:left w:val="dotted" w:sz="4" w:space="0" w:color="auto"/>
              <w:bottom w:val="dotted" w:sz="4" w:space="0" w:color="auto"/>
              <w:right w:val="dotted" w:sz="4" w:space="0" w:color="auto"/>
            </w:tcBorders>
          </w:tcPr>
          <w:p w14:paraId="6CAA6D41"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612E564A"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739A113C" w14:textId="77777777" w:rsidTr="002C78B7">
        <w:tc>
          <w:tcPr>
            <w:tcW w:w="1872" w:type="dxa"/>
            <w:tcBorders>
              <w:top w:val="dotted" w:sz="4" w:space="0" w:color="auto"/>
              <w:bottom w:val="dotted" w:sz="4" w:space="0" w:color="auto"/>
              <w:right w:val="dotted" w:sz="4" w:space="0" w:color="auto"/>
            </w:tcBorders>
          </w:tcPr>
          <w:p w14:paraId="30511EBD" w14:textId="77777777" w:rsidR="00F75918" w:rsidRPr="00C23470" w:rsidRDefault="00F75918" w:rsidP="00F75918">
            <w:pPr>
              <w:rPr>
                <w:rFonts w:ascii="Arial" w:hAnsi="Arial" w:cs="Arial"/>
                <w:sz w:val="22"/>
                <w:szCs w:val="22"/>
              </w:rPr>
            </w:pPr>
            <w:r w:rsidRPr="00C23470">
              <w:rPr>
                <w:rFonts w:ascii="Arial" w:hAnsi="Arial" w:cs="Arial"/>
                <w:sz w:val="22"/>
                <w:szCs w:val="22"/>
              </w:rPr>
              <w:t>DA6</w:t>
            </w:r>
          </w:p>
        </w:tc>
        <w:tc>
          <w:tcPr>
            <w:tcW w:w="709" w:type="dxa"/>
            <w:tcBorders>
              <w:top w:val="dotted" w:sz="4" w:space="0" w:color="auto"/>
              <w:left w:val="dotted" w:sz="4" w:space="0" w:color="auto"/>
              <w:bottom w:val="dotted" w:sz="4" w:space="0" w:color="auto"/>
              <w:right w:val="dotted" w:sz="4" w:space="0" w:color="auto"/>
            </w:tcBorders>
          </w:tcPr>
          <w:p w14:paraId="33150444"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485162BE" w14:textId="77777777" w:rsidR="00F75918" w:rsidRPr="00C23470" w:rsidRDefault="00F75918" w:rsidP="00F75918">
            <w:pPr>
              <w:rPr>
                <w:rFonts w:ascii="Arial" w:hAnsi="Arial" w:cs="Arial"/>
                <w:sz w:val="22"/>
                <w:szCs w:val="22"/>
              </w:rPr>
            </w:pPr>
            <w:r w:rsidRPr="00C23470">
              <w:rPr>
                <w:rFonts w:ascii="Arial" w:hAnsi="Arial" w:cs="Arial"/>
                <w:sz w:val="22"/>
                <w:szCs w:val="22"/>
              </w:rPr>
              <w:t>ROADWORKS PLAN</w:t>
            </w:r>
          </w:p>
        </w:tc>
        <w:tc>
          <w:tcPr>
            <w:tcW w:w="1335" w:type="dxa"/>
            <w:tcBorders>
              <w:top w:val="dotted" w:sz="4" w:space="0" w:color="auto"/>
              <w:left w:val="dotted" w:sz="4" w:space="0" w:color="auto"/>
              <w:bottom w:val="dotted" w:sz="4" w:space="0" w:color="auto"/>
              <w:right w:val="dotted" w:sz="4" w:space="0" w:color="auto"/>
            </w:tcBorders>
          </w:tcPr>
          <w:p w14:paraId="7545FC25"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18E71194"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3B72D16B" w14:textId="77777777" w:rsidTr="002C78B7">
        <w:tc>
          <w:tcPr>
            <w:tcW w:w="1872" w:type="dxa"/>
            <w:tcBorders>
              <w:top w:val="dotted" w:sz="4" w:space="0" w:color="auto"/>
              <w:bottom w:val="dotted" w:sz="4" w:space="0" w:color="auto"/>
              <w:right w:val="dotted" w:sz="4" w:space="0" w:color="auto"/>
            </w:tcBorders>
          </w:tcPr>
          <w:p w14:paraId="78942D05" w14:textId="77777777" w:rsidR="00F75918" w:rsidRPr="00C23470" w:rsidRDefault="00F75918" w:rsidP="00F75918">
            <w:pPr>
              <w:rPr>
                <w:rFonts w:ascii="Arial" w:hAnsi="Arial" w:cs="Arial"/>
                <w:sz w:val="22"/>
                <w:szCs w:val="22"/>
              </w:rPr>
            </w:pPr>
            <w:r w:rsidRPr="00C23470">
              <w:rPr>
                <w:rFonts w:ascii="Arial" w:hAnsi="Arial" w:cs="Arial"/>
                <w:sz w:val="22"/>
                <w:szCs w:val="22"/>
              </w:rPr>
              <w:t>DA7</w:t>
            </w:r>
          </w:p>
        </w:tc>
        <w:tc>
          <w:tcPr>
            <w:tcW w:w="709" w:type="dxa"/>
            <w:tcBorders>
              <w:top w:val="dotted" w:sz="4" w:space="0" w:color="auto"/>
              <w:left w:val="dotted" w:sz="4" w:space="0" w:color="auto"/>
              <w:bottom w:val="dotted" w:sz="4" w:space="0" w:color="auto"/>
              <w:right w:val="dotted" w:sz="4" w:space="0" w:color="auto"/>
            </w:tcBorders>
          </w:tcPr>
          <w:p w14:paraId="67900D54" w14:textId="77777777" w:rsidR="00F75918" w:rsidRPr="00C23470" w:rsidRDefault="00F75918" w:rsidP="00F75918">
            <w:pPr>
              <w:rPr>
                <w:rFonts w:ascii="Arial" w:hAnsi="Arial" w:cs="Arial"/>
                <w:sz w:val="22"/>
                <w:szCs w:val="22"/>
              </w:rPr>
            </w:pPr>
            <w:r w:rsidRPr="00C23470">
              <w:rPr>
                <w:rFonts w:ascii="Arial" w:hAnsi="Arial" w:cs="Arial"/>
                <w:sz w:val="22"/>
                <w:szCs w:val="22"/>
              </w:rPr>
              <w:t>E</w:t>
            </w:r>
          </w:p>
        </w:tc>
        <w:tc>
          <w:tcPr>
            <w:tcW w:w="4110" w:type="dxa"/>
            <w:tcBorders>
              <w:top w:val="dotted" w:sz="4" w:space="0" w:color="auto"/>
              <w:left w:val="dotted" w:sz="4" w:space="0" w:color="auto"/>
              <w:bottom w:val="dotted" w:sz="4" w:space="0" w:color="auto"/>
              <w:right w:val="dotted" w:sz="4" w:space="0" w:color="auto"/>
            </w:tcBorders>
          </w:tcPr>
          <w:p w14:paraId="1C5C3ABE" w14:textId="77777777" w:rsidR="00F75918" w:rsidRPr="00C23470" w:rsidRDefault="00F75918" w:rsidP="00F75918">
            <w:pPr>
              <w:rPr>
                <w:rFonts w:ascii="Arial" w:hAnsi="Arial" w:cs="Arial"/>
                <w:sz w:val="22"/>
                <w:szCs w:val="22"/>
              </w:rPr>
            </w:pPr>
            <w:r w:rsidRPr="00C23470">
              <w:rPr>
                <w:rFonts w:ascii="Arial" w:hAnsi="Arial" w:cs="Arial"/>
                <w:sz w:val="22"/>
                <w:szCs w:val="22"/>
              </w:rPr>
              <w:t>STORMWATER DRAINAGE LAYOUT PLAN</w:t>
            </w:r>
          </w:p>
        </w:tc>
        <w:tc>
          <w:tcPr>
            <w:tcW w:w="1335" w:type="dxa"/>
            <w:tcBorders>
              <w:top w:val="dotted" w:sz="4" w:space="0" w:color="auto"/>
              <w:left w:val="dotted" w:sz="4" w:space="0" w:color="auto"/>
              <w:bottom w:val="dotted" w:sz="4" w:space="0" w:color="auto"/>
              <w:right w:val="dotted" w:sz="4" w:space="0" w:color="auto"/>
            </w:tcBorders>
          </w:tcPr>
          <w:p w14:paraId="19463BBB"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366E2AF5" w14:textId="77777777" w:rsidR="00F75918" w:rsidRPr="00C23470" w:rsidRDefault="00F75918" w:rsidP="00F75918">
            <w:pPr>
              <w:rPr>
                <w:rFonts w:ascii="Arial" w:hAnsi="Arial" w:cs="Arial"/>
                <w:sz w:val="22"/>
                <w:szCs w:val="22"/>
              </w:rPr>
            </w:pPr>
            <w:r w:rsidRPr="00C23470">
              <w:rPr>
                <w:rFonts w:ascii="Arial" w:hAnsi="Arial" w:cs="Arial"/>
                <w:sz w:val="22"/>
                <w:szCs w:val="22"/>
              </w:rPr>
              <w:t>27.2.2023</w:t>
            </w:r>
          </w:p>
        </w:tc>
      </w:tr>
      <w:tr w:rsidR="00F75918" w:rsidRPr="00C23470" w14:paraId="4D06DC67" w14:textId="77777777" w:rsidTr="002C78B7">
        <w:tc>
          <w:tcPr>
            <w:tcW w:w="1872" w:type="dxa"/>
            <w:tcBorders>
              <w:top w:val="dotted" w:sz="4" w:space="0" w:color="auto"/>
              <w:bottom w:val="dotted" w:sz="4" w:space="0" w:color="auto"/>
              <w:right w:val="dotted" w:sz="4" w:space="0" w:color="auto"/>
            </w:tcBorders>
          </w:tcPr>
          <w:p w14:paraId="3ED8DC99" w14:textId="77777777" w:rsidR="00F75918" w:rsidRPr="00C23470" w:rsidRDefault="00F75918" w:rsidP="00F75918">
            <w:pPr>
              <w:rPr>
                <w:rFonts w:ascii="Arial" w:hAnsi="Arial" w:cs="Arial"/>
                <w:sz w:val="22"/>
                <w:szCs w:val="22"/>
              </w:rPr>
            </w:pPr>
            <w:r w:rsidRPr="00C23470">
              <w:rPr>
                <w:rFonts w:ascii="Arial" w:hAnsi="Arial" w:cs="Arial"/>
                <w:sz w:val="22"/>
                <w:szCs w:val="22"/>
              </w:rPr>
              <w:t>DA8</w:t>
            </w:r>
          </w:p>
        </w:tc>
        <w:tc>
          <w:tcPr>
            <w:tcW w:w="709" w:type="dxa"/>
            <w:tcBorders>
              <w:top w:val="dotted" w:sz="4" w:space="0" w:color="auto"/>
              <w:left w:val="dotted" w:sz="4" w:space="0" w:color="auto"/>
              <w:bottom w:val="dotted" w:sz="4" w:space="0" w:color="auto"/>
              <w:right w:val="dotted" w:sz="4" w:space="0" w:color="auto"/>
            </w:tcBorders>
          </w:tcPr>
          <w:p w14:paraId="2093B48C"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5D8225F7" w14:textId="77777777" w:rsidR="00F75918" w:rsidRPr="00C23470" w:rsidRDefault="00F75918" w:rsidP="00F75918">
            <w:pPr>
              <w:rPr>
                <w:rFonts w:ascii="Arial" w:hAnsi="Arial" w:cs="Arial"/>
                <w:sz w:val="22"/>
                <w:szCs w:val="22"/>
              </w:rPr>
            </w:pPr>
            <w:r w:rsidRPr="00C23470">
              <w:rPr>
                <w:rFonts w:ascii="Arial" w:hAnsi="Arial" w:cs="Arial"/>
                <w:sz w:val="22"/>
                <w:szCs w:val="22"/>
              </w:rPr>
              <w:t>STORMWATER DRAINAGE CATCHMENT PLAN</w:t>
            </w:r>
          </w:p>
        </w:tc>
        <w:tc>
          <w:tcPr>
            <w:tcW w:w="1335" w:type="dxa"/>
            <w:tcBorders>
              <w:top w:val="dotted" w:sz="4" w:space="0" w:color="auto"/>
              <w:left w:val="dotted" w:sz="4" w:space="0" w:color="auto"/>
              <w:bottom w:val="dotted" w:sz="4" w:space="0" w:color="auto"/>
              <w:right w:val="dotted" w:sz="4" w:space="0" w:color="auto"/>
            </w:tcBorders>
          </w:tcPr>
          <w:p w14:paraId="64F75D07"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00B8CFC1"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6ACA54AE" w14:textId="77777777" w:rsidTr="002C78B7">
        <w:tc>
          <w:tcPr>
            <w:tcW w:w="1872" w:type="dxa"/>
            <w:tcBorders>
              <w:top w:val="dotted" w:sz="4" w:space="0" w:color="auto"/>
              <w:bottom w:val="dotted" w:sz="4" w:space="0" w:color="auto"/>
              <w:right w:val="dotted" w:sz="4" w:space="0" w:color="auto"/>
            </w:tcBorders>
          </w:tcPr>
          <w:p w14:paraId="1B424B97" w14:textId="77777777" w:rsidR="00F75918" w:rsidRPr="00C23470" w:rsidRDefault="00F75918" w:rsidP="00F75918">
            <w:pPr>
              <w:rPr>
                <w:rFonts w:ascii="Arial" w:hAnsi="Arial" w:cs="Arial"/>
                <w:sz w:val="22"/>
                <w:szCs w:val="22"/>
              </w:rPr>
            </w:pPr>
            <w:r w:rsidRPr="00C23470">
              <w:rPr>
                <w:rFonts w:ascii="Arial" w:hAnsi="Arial" w:cs="Arial"/>
                <w:sz w:val="22"/>
                <w:szCs w:val="22"/>
              </w:rPr>
              <w:t>DA9</w:t>
            </w:r>
          </w:p>
        </w:tc>
        <w:tc>
          <w:tcPr>
            <w:tcW w:w="709" w:type="dxa"/>
            <w:tcBorders>
              <w:top w:val="dotted" w:sz="4" w:space="0" w:color="auto"/>
              <w:left w:val="dotted" w:sz="4" w:space="0" w:color="auto"/>
              <w:bottom w:val="dotted" w:sz="4" w:space="0" w:color="auto"/>
              <w:right w:val="dotted" w:sz="4" w:space="0" w:color="auto"/>
            </w:tcBorders>
          </w:tcPr>
          <w:p w14:paraId="595A9B92"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040F2754" w14:textId="77777777" w:rsidR="00F75918" w:rsidRPr="00C23470" w:rsidRDefault="00F75918" w:rsidP="00F75918">
            <w:pPr>
              <w:rPr>
                <w:rFonts w:ascii="Arial" w:hAnsi="Arial" w:cs="Arial"/>
                <w:sz w:val="22"/>
                <w:szCs w:val="22"/>
              </w:rPr>
            </w:pPr>
            <w:r w:rsidRPr="00C23470">
              <w:rPr>
                <w:rFonts w:ascii="Arial" w:hAnsi="Arial" w:cs="Arial"/>
                <w:sz w:val="22"/>
                <w:szCs w:val="22"/>
              </w:rPr>
              <w:t>GRAVITY SEWER &amp; LPS CONCEPT LAYOUT</w:t>
            </w:r>
          </w:p>
        </w:tc>
        <w:tc>
          <w:tcPr>
            <w:tcW w:w="1335" w:type="dxa"/>
            <w:tcBorders>
              <w:top w:val="dotted" w:sz="4" w:space="0" w:color="auto"/>
              <w:left w:val="dotted" w:sz="4" w:space="0" w:color="auto"/>
              <w:bottom w:val="dotted" w:sz="4" w:space="0" w:color="auto"/>
              <w:right w:val="dotted" w:sz="4" w:space="0" w:color="auto"/>
            </w:tcBorders>
          </w:tcPr>
          <w:p w14:paraId="54647B96"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2DE5FA91"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1577F695" w14:textId="77777777" w:rsidTr="002C78B7">
        <w:tc>
          <w:tcPr>
            <w:tcW w:w="1872" w:type="dxa"/>
            <w:tcBorders>
              <w:top w:val="dotted" w:sz="4" w:space="0" w:color="auto"/>
              <w:bottom w:val="dotted" w:sz="4" w:space="0" w:color="auto"/>
              <w:right w:val="dotted" w:sz="4" w:space="0" w:color="auto"/>
            </w:tcBorders>
          </w:tcPr>
          <w:p w14:paraId="6F1F8667" w14:textId="77777777" w:rsidR="00F75918" w:rsidRPr="00C23470" w:rsidRDefault="00F75918" w:rsidP="00F75918">
            <w:pPr>
              <w:rPr>
                <w:rFonts w:ascii="Arial" w:hAnsi="Arial" w:cs="Arial"/>
                <w:sz w:val="22"/>
                <w:szCs w:val="22"/>
              </w:rPr>
            </w:pPr>
            <w:r w:rsidRPr="00C23470">
              <w:rPr>
                <w:rFonts w:ascii="Arial" w:hAnsi="Arial" w:cs="Arial"/>
                <w:sz w:val="22"/>
                <w:szCs w:val="22"/>
              </w:rPr>
              <w:t>DA10</w:t>
            </w:r>
          </w:p>
        </w:tc>
        <w:tc>
          <w:tcPr>
            <w:tcW w:w="709" w:type="dxa"/>
            <w:tcBorders>
              <w:top w:val="dotted" w:sz="4" w:space="0" w:color="auto"/>
              <w:left w:val="dotted" w:sz="4" w:space="0" w:color="auto"/>
              <w:bottom w:val="dotted" w:sz="4" w:space="0" w:color="auto"/>
              <w:right w:val="dotted" w:sz="4" w:space="0" w:color="auto"/>
            </w:tcBorders>
          </w:tcPr>
          <w:p w14:paraId="27740C8A"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2A11CBFF" w14:textId="77777777" w:rsidR="00F75918" w:rsidRPr="00C23470" w:rsidRDefault="00F75918" w:rsidP="00F75918">
            <w:pPr>
              <w:rPr>
                <w:rFonts w:ascii="Arial" w:hAnsi="Arial" w:cs="Arial"/>
                <w:sz w:val="22"/>
                <w:szCs w:val="22"/>
              </w:rPr>
            </w:pPr>
            <w:r w:rsidRPr="00C23470">
              <w:rPr>
                <w:rFonts w:ascii="Arial" w:hAnsi="Arial" w:cs="Arial"/>
                <w:sz w:val="22"/>
                <w:szCs w:val="22"/>
              </w:rPr>
              <w:t>WATER, ELEC &amp; COMMS SCHEMATIC CONCEPT</w:t>
            </w:r>
          </w:p>
        </w:tc>
        <w:tc>
          <w:tcPr>
            <w:tcW w:w="1335" w:type="dxa"/>
            <w:tcBorders>
              <w:top w:val="dotted" w:sz="4" w:space="0" w:color="auto"/>
              <w:left w:val="dotted" w:sz="4" w:space="0" w:color="auto"/>
              <w:bottom w:val="dotted" w:sz="4" w:space="0" w:color="auto"/>
              <w:right w:val="dotted" w:sz="4" w:space="0" w:color="auto"/>
            </w:tcBorders>
          </w:tcPr>
          <w:p w14:paraId="07CBC284"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2EF2035E"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3CE9E521" w14:textId="77777777" w:rsidTr="002C78B7">
        <w:tc>
          <w:tcPr>
            <w:tcW w:w="1872" w:type="dxa"/>
            <w:tcBorders>
              <w:top w:val="dotted" w:sz="4" w:space="0" w:color="auto"/>
              <w:bottom w:val="dotted" w:sz="4" w:space="0" w:color="auto"/>
              <w:right w:val="dotted" w:sz="4" w:space="0" w:color="auto"/>
            </w:tcBorders>
          </w:tcPr>
          <w:p w14:paraId="363B65E8" w14:textId="77777777" w:rsidR="00F75918" w:rsidRPr="00C23470" w:rsidRDefault="00F75918" w:rsidP="00F75918">
            <w:pPr>
              <w:rPr>
                <w:rFonts w:ascii="Arial" w:hAnsi="Arial" w:cs="Arial"/>
                <w:sz w:val="22"/>
                <w:szCs w:val="22"/>
              </w:rPr>
            </w:pPr>
            <w:r w:rsidRPr="00C23470">
              <w:rPr>
                <w:rFonts w:ascii="Arial" w:hAnsi="Arial" w:cs="Arial"/>
                <w:sz w:val="22"/>
                <w:szCs w:val="22"/>
              </w:rPr>
              <w:t>DA11</w:t>
            </w:r>
          </w:p>
        </w:tc>
        <w:tc>
          <w:tcPr>
            <w:tcW w:w="709" w:type="dxa"/>
            <w:tcBorders>
              <w:top w:val="dotted" w:sz="4" w:space="0" w:color="auto"/>
              <w:left w:val="dotted" w:sz="4" w:space="0" w:color="auto"/>
              <w:bottom w:val="dotted" w:sz="4" w:space="0" w:color="auto"/>
              <w:right w:val="dotted" w:sz="4" w:space="0" w:color="auto"/>
            </w:tcBorders>
          </w:tcPr>
          <w:p w14:paraId="1FC13C77"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53396A23" w14:textId="77777777" w:rsidR="00F75918" w:rsidRPr="00C23470" w:rsidRDefault="00F75918" w:rsidP="00F75918">
            <w:pPr>
              <w:rPr>
                <w:rFonts w:ascii="Arial" w:hAnsi="Arial" w:cs="Arial"/>
                <w:sz w:val="22"/>
                <w:szCs w:val="22"/>
              </w:rPr>
            </w:pPr>
            <w:r w:rsidRPr="00C23470">
              <w:rPr>
                <w:rFonts w:ascii="Arial" w:hAnsi="Arial" w:cs="Arial"/>
                <w:sz w:val="22"/>
                <w:szCs w:val="22"/>
              </w:rPr>
              <w:t>N-S DRAIN REALIGNMENT PLAN AND SECTIONS</w:t>
            </w:r>
          </w:p>
        </w:tc>
        <w:tc>
          <w:tcPr>
            <w:tcW w:w="1335" w:type="dxa"/>
            <w:tcBorders>
              <w:top w:val="dotted" w:sz="4" w:space="0" w:color="auto"/>
              <w:left w:val="dotted" w:sz="4" w:space="0" w:color="auto"/>
              <w:bottom w:val="dotted" w:sz="4" w:space="0" w:color="auto"/>
              <w:right w:val="dotted" w:sz="4" w:space="0" w:color="auto"/>
            </w:tcBorders>
          </w:tcPr>
          <w:p w14:paraId="5CA99070"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7016FCB7"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692C0900" w14:textId="77777777" w:rsidTr="002C78B7">
        <w:tc>
          <w:tcPr>
            <w:tcW w:w="1872" w:type="dxa"/>
            <w:tcBorders>
              <w:top w:val="dotted" w:sz="4" w:space="0" w:color="auto"/>
              <w:bottom w:val="dotted" w:sz="4" w:space="0" w:color="auto"/>
              <w:right w:val="dotted" w:sz="4" w:space="0" w:color="auto"/>
            </w:tcBorders>
          </w:tcPr>
          <w:p w14:paraId="7407E526" w14:textId="77777777" w:rsidR="00F75918" w:rsidRPr="00C23470" w:rsidRDefault="00F75918" w:rsidP="00F75918">
            <w:pPr>
              <w:rPr>
                <w:rFonts w:ascii="Arial" w:hAnsi="Arial" w:cs="Arial"/>
                <w:sz w:val="22"/>
                <w:szCs w:val="22"/>
              </w:rPr>
            </w:pPr>
            <w:r w:rsidRPr="00C23470">
              <w:rPr>
                <w:rFonts w:ascii="Arial" w:hAnsi="Arial" w:cs="Arial"/>
                <w:sz w:val="22"/>
                <w:szCs w:val="22"/>
              </w:rPr>
              <w:t>DA12</w:t>
            </w:r>
          </w:p>
        </w:tc>
        <w:tc>
          <w:tcPr>
            <w:tcW w:w="709" w:type="dxa"/>
            <w:tcBorders>
              <w:top w:val="dotted" w:sz="4" w:space="0" w:color="auto"/>
              <w:left w:val="dotted" w:sz="4" w:space="0" w:color="auto"/>
              <w:bottom w:val="dotted" w:sz="4" w:space="0" w:color="auto"/>
              <w:right w:val="dotted" w:sz="4" w:space="0" w:color="auto"/>
            </w:tcBorders>
          </w:tcPr>
          <w:p w14:paraId="6DEECB8D"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7D03DE06" w14:textId="77777777" w:rsidR="00F75918" w:rsidRPr="00C23470" w:rsidRDefault="00F75918" w:rsidP="00F75918">
            <w:pPr>
              <w:rPr>
                <w:rFonts w:ascii="Arial" w:hAnsi="Arial" w:cs="Arial"/>
                <w:sz w:val="22"/>
                <w:szCs w:val="22"/>
              </w:rPr>
            </w:pPr>
            <w:r w:rsidRPr="00C23470">
              <w:rPr>
                <w:rFonts w:ascii="Arial" w:hAnsi="Arial" w:cs="Arial"/>
                <w:sz w:val="22"/>
                <w:szCs w:val="22"/>
              </w:rPr>
              <w:t>LOCAL AREA TRAFFIC MANAGEMENT PLAN</w:t>
            </w:r>
          </w:p>
        </w:tc>
        <w:tc>
          <w:tcPr>
            <w:tcW w:w="1335" w:type="dxa"/>
            <w:tcBorders>
              <w:top w:val="dotted" w:sz="4" w:space="0" w:color="auto"/>
              <w:left w:val="dotted" w:sz="4" w:space="0" w:color="auto"/>
              <w:bottom w:val="dotted" w:sz="4" w:space="0" w:color="auto"/>
              <w:right w:val="dotted" w:sz="4" w:space="0" w:color="auto"/>
            </w:tcBorders>
          </w:tcPr>
          <w:p w14:paraId="18698B7C"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2418DEE7"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29A5A568" w14:textId="77777777" w:rsidTr="002C78B7">
        <w:tc>
          <w:tcPr>
            <w:tcW w:w="1872" w:type="dxa"/>
            <w:tcBorders>
              <w:top w:val="dotted" w:sz="4" w:space="0" w:color="auto"/>
              <w:bottom w:val="dotted" w:sz="4" w:space="0" w:color="auto"/>
              <w:right w:val="dotted" w:sz="4" w:space="0" w:color="auto"/>
            </w:tcBorders>
          </w:tcPr>
          <w:p w14:paraId="596230F8" w14:textId="77777777" w:rsidR="00F75918" w:rsidRPr="00C23470" w:rsidRDefault="00F75918" w:rsidP="00F75918">
            <w:pPr>
              <w:rPr>
                <w:rFonts w:ascii="Arial" w:hAnsi="Arial" w:cs="Arial"/>
                <w:sz w:val="22"/>
                <w:szCs w:val="22"/>
              </w:rPr>
            </w:pPr>
            <w:r w:rsidRPr="00C23470">
              <w:rPr>
                <w:rFonts w:ascii="Arial" w:hAnsi="Arial" w:cs="Arial"/>
                <w:sz w:val="22"/>
                <w:szCs w:val="22"/>
              </w:rPr>
              <w:t>DA13</w:t>
            </w:r>
          </w:p>
        </w:tc>
        <w:tc>
          <w:tcPr>
            <w:tcW w:w="709" w:type="dxa"/>
            <w:tcBorders>
              <w:top w:val="dotted" w:sz="4" w:space="0" w:color="auto"/>
              <w:left w:val="dotted" w:sz="4" w:space="0" w:color="auto"/>
              <w:bottom w:val="dotted" w:sz="4" w:space="0" w:color="auto"/>
              <w:right w:val="dotted" w:sz="4" w:space="0" w:color="auto"/>
            </w:tcBorders>
          </w:tcPr>
          <w:p w14:paraId="26FD907B"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689C9839" w14:textId="77777777" w:rsidR="00F75918" w:rsidRPr="00C23470" w:rsidRDefault="00F75918" w:rsidP="00F75918">
            <w:pPr>
              <w:rPr>
                <w:rFonts w:ascii="Arial" w:hAnsi="Arial" w:cs="Arial"/>
                <w:sz w:val="22"/>
                <w:szCs w:val="22"/>
              </w:rPr>
            </w:pPr>
            <w:r w:rsidRPr="00C23470">
              <w:rPr>
                <w:rFonts w:ascii="Arial" w:hAnsi="Arial" w:cs="Arial"/>
                <w:sz w:val="22"/>
                <w:szCs w:val="22"/>
              </w:rPr>
              <w:t>ROAD 1 LONG SECTION &amp; CROSS SECTIONS</w:t>
            </w:r>
          </w:p>
        </w:tc>
        <w:tc>
          <w:tcPr>
            <w:tcW w:w="1335" w:type="dxa"/>
            <w:tcBorders>
              <w:top w:val="dotted" w:sz="4" w:space="0" w:color="auto"/>
              <w:left w:val="dotted" w:sz="4" w:space="0" w:color="auto"/>
              <w:bottom w:val="dotted" w:sz="4" w:space="0" w:color="auto"/>
              <w:right w:val="dotted" w:sz="4" w:space="0" w:color="auto"/>
            </w:tcBorders>
          </w:tcPr>
          <w:p w14:paraId="5A889EDE"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46439486"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75F72C33" w14:textId="77777777" w:rsidTr="002C78B7">
        <w:tc>
          <w:tcPr>
            <w:tcW w:w="1872" w:type="dxa"/>
            <w:tcBorders>
              <w:top w:val="dotted" w:sz="4" w:space="0" w:color="auto"/>
              <w:bottom w:val="dotted" w:sz="4" w:space="0" w:color="auto"/>
              <w:right w:val="dotted" w:sz="4" w:space="0" w:color="auto"/>
            </w:tcBorders>
          </w:tcPr>
          <w:p w14:paraId="52C7609F" w14:textId="77777777" w:rsidR="00F75918" w:rsidRPr="00C23470" w:rsidRDefault="00F75918" w:rsidP="00F75918">
            <w:pPr>
              <w:rPr>
                <w:rFonts w:ascii="Arial" w:hAnsi="Arial" w:cs="Arial"/>
                <w:sz w:val="22"/>
                <w:szCs w:val="22"/>
              </w:rPr>
            </w:pPr>
            <w:r w:rsidRPr="00C23470">
              <w:rPr>
                <w:rFonts w:ascii="Arial" w:hAnsi="Arial" w:cs="Arial"/>
                <w:sz w:val="22"/>
                <w:szCs w:val="22"/>
              </w:rPr>
              <w:t>DA14</w:t>
            </w:r>
          </w:p>
        </w:tc>
        <w:tc>
          <w:tcPr>
            <w:tcW w:w="709" w:type="dxa"/>
            <w:tcBorders>
              <w:top w:val="dotted" w:sz="4" w:space="0" w:color="auto"/>
              <w:left w:val="dotted" w:sz="4" w:space="0" w:color="auto"/>
              <w:bottom w:val="dotted" w:sz="4" w:space="0" w:color="auto"/>
              <w:right w:val="dotted" w:sz="4" w:space="0" w:color="auto"/>
            </w:tcBorders>
          </w:tcPr>
          <w:p w14:paraId="45D2856F" w14:textId="77777777" w:rsidR="00F75918" w:rsidRPr="00C23470" w:rsidRDefault="00F75918" w:rsidP="00F75918">
            <w:pPr>
              <w:rPr>
                <w:rFonts w:ascii="Arial" w:hAnsi="Arial" w:cs="Arial"/>
                <w:sz w:val="22"/>
                <w:szCs w:val="22"/>
              </w:rPr>
            </w:pPr>
            <w:r w:rsidRPr="00C23470">
              <w:rPr>
                <w:rFonts w:ascii="Arial" w:hAnsi="Arial" w:cs="Arial"/>
                <w:sz w:val="22"/>
                <w:szCs w:val="22"/>
              </w:rPr>
              <w:t>F</w:t>
            </w:r>
          </w:p>
        </w:tc>
        <w:tc>
          <w:tcPr>
            <w:tcW w:w="4110" w:type="dxa"/>
            <w:tcBorders>
              <w:top w:val="dotted" w:sz="4" w:space="0" w:color="auto"/>
              <w:left w:val="dotted" w:sz="4" w:space="0" w:color="auto"/>
              <w:bottom w:val="dotted" w:sz="4" w:space="0" w:color="auto"/>
              <w:right w:val="dotted" w:sz="4" w:space="0" w:color="auto"/>
            </w:tcBorders>
          </w:tcPr>
          <w:p w14:paraId="3855CCB7" w14:textId="77777777" w:rsidR="00F75918" w:rsidRPr="00C23470" w:rsidRDefault="00F75918" w:rsidP="00F75918">
            <w:pPr>
              <w:rPr>
                <w:rFonts w:ascii="Arial" w:hAnsi="Arial" w:cs="Arial"/>
                <w:sz w:val="22"/>
                <w:szCs w:val="22"/>
              </w:rPr>
            </w:pPr>
            <w:r w:rsidRPr="00C23470">
              <w:rPr>
                <w:rFonts w:ascii="Arial" w:hAnsi="Arial" w:cs="Arial"/>
                <w:sz w:val="22"/>
                <w:szCs w:val="22"/>
              </w:rPr>
              <w:t>ROAD 2 LONG SECTION - START TO CH600</w:t>
            </w:r>
          </w:p>
        </w:tc>
        <w:tc>
          <w:tcPr>
            <w:tcW w:w="1335" w:type="dxa"/>
            <w:tcBorders>
              <w:top w:val="dotted" w:sz="4" w:space="0" w:color="auto"/>
              <w:left w:val="dotted" w:sz="4" w:space="0" w:color="auto"/>
              <w:bottom w:val="dotted" w:sz="4" w:space="0" w:color="auto"/>
              <w:right w:val="dotted" w:sz="4" w:space="0" w:color="auto"/>
            </w:tcBorders>
          </w:tcPr>
          <w:p w14:paraId="4E9B56B4"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385A2982" w14:textId="77777777" w:rsidR="00F75918" w:rsidRPr="00C23470" w:rsidRDefault="00F75918" w:rsidP="00F75918">
            <w:pPr>
              <w:rPr>
                <w:rFonts w:ascii="Arial" w:hAnsi="Arial" w:cs="Arial"/>
                <w:sz w:val="22"/>
                <w:szCs w:val="22"/>
              </w:rPr>
            </w:pPr>
            <w:r w:rsidRPr="00C23470">
              <w:rPr>
                <w:rFonts w:ascii="Arial" w:hAnsi="Arial" w:cs="Arial"/>
                <w:sz w:val="22"/>
                <w:szCs w:val="22"/>
              </w:rPr>
              <w:t>27.2.2023</w:t>
            </w:r>
          </w:p>
        </w:tc>
      </w:tr>
      <w:tr w:rsidR="00F75918" w:rsidRPr="00C23470" w14:paraId="5B9C7ED9" w14:textId="77777777" w:rsidTr="002C78B7">
        <w:tc>
          <w:tcPr>
            <w:tcW w:w="1872" w:type="dxa"/>
            <w:tcBorders>
              <w:top w:val="dotted" w:sz="4" w:space="0" w:color="auto"/>
              <w:bottom w:val="dotted" w:sz="4" w:space="0" w:color="auto"/>
              <w:right w:val="dotted" w:sz="4" w:space="0" w:color="auto"/>
            </w:tcBorders>
          </w:tcPr>
          <w:p w14:paraId="2667A7C6" w14:textId="77777777" w:rsidR="00F75918" w:rsidRPr="00C23470" w:rsidRDefault="00F75918" w:rsidP="00F75918">
            <w:pPr>
              <w:rPr>
                <w:rFonts w:ascii="Arial" w:hAnsi="Arial" w:cs="Arial"/>
                <w:sz w:val="22"/>
                <w:szCs w:val="22"/>
              </w:rPr>
            </w:pPr>
            <w:r w:rsidRPr="00C23470">
              <w:rPr>
                <w:rFonts w:ascii="Arial" w:hAnsi="Arial" w:cs="Arial"/>
                <w:sz w:val="22"/>
                <w:szCs w:val="22"/>
              </w:rPr>
              <w:t>DA15</w:t>
            </w:r>
          </w:p>
        </w:tc>
        <w:tc>
          <w:tcPr>
            <w:tcW w:w="709" w:type="dxa"/>
            <w:tcBorders>
              <w:top w:val="dotted" w:sz="4" w:space="0" w:color="auto"/>
              <w:left w:val="dotted" w:sz="4" w:space="0" w:color="auto"/>
              <w:bottom w:val="dotted" w:sz="4" w:space="0" w:color="auto"/>
              <w:right w:val="dotted" w:sz="4" w:space="0" w:color="auto"/>
            </w:tcBorders>
          </w:tcPr>
          <w:p w14:paraId="719C2B85" w14:textId="77777777" w:rsidR="00F75918" w:rsidRPr="00C23470" w:rsidRDefault="00F75918" w:rsidP="00F75918">
            <w:pPr>
              <w:rPr>
                <w:rFonts w:ascii="Arial" w:hAnsi="Arial" w:cs="Arial"/>
                <w:sz w:val="22"/>
                <w:szCs w:val="22"/>
              </w:rPr>
            </w:pPr>
            <w:r w:rsidRPr="00C23470">
              <w:rPr>
                <w:rFonts w:ascii="Arial" w:hAnsi="Arial" w:cs="Arial"/>
                <w:sz w:val="22"/>
                <w:szCs w:val="22"/>
              </w:rPr>
              <w:t>E</w:t>
            </w:r>
          </w:p>
        </w:tc>
        <w:tc>
          <w:tcPr>
            <w:tcW w:w="4110" w:type="dxa"/>
            <w:tcBorders>
              <w:top w:val="dotted" w:sz="4" w:space="0" w:color="auto"/>
              <w:left w:val="dotted" w:sz="4" w:space="0" w:color="auto"/>
              <w:bottom w:val="dotted" w:sz="4" w:space="0" w:color="auto"/>
              <w:right w:val="dotted" w:sz="4" w:space="0" w:color="auto"/>
            </w:tcBorders>
          </w:tcPr>
          <w:p w14:paraId="0F3E904B" w14:textId="77777777" w:rsidR="00F75918" w:rsidRPr="00C23470" w:rsidRDefault="00F75918" w:rsidP="00F75918">
            <w:pPr>
              <w:rPr>
                <w:rFonts w:ascii="Arial" w:hAnsi="Arial" w:cs="Arial"/>
                <w:sz w:val="22"/>
                <w:szCs w:val="22"/>
              </w:rPr>
            </w:pPr>
            <w:r w:rsidRPr="00C23470">
              <w:rPr>
                <w:rFonts w:ascii="Arial" w:hAnsi="Arial" w:cs="Arial"/>
                <w:sz w:val="22"/>
                <w:szCs w:val="22"/>
              </w:rPr>
              <w:t>ROAD 2 LONG SECTION - CH600 TO END</w:t>
            </w:r>
          </w:p>
        </w:tc>
        <w:tc>
          <w:tcPr>
            <w:tcW w:w="1335" w:type="dxa"/>
            <w:tcBorders>
              <w:top w:val="dotted" w:sz="4" w:space="0" w:color="auto"/>
              <w:left w:val="dotted" w:sz="4" w:space="0" w:color="auto"/>
              <w:bottom w:val="dotted" w:sz="4" w:space="0" w:color="auto"/>
              <w:right w:val="dotted" w:sz="4" w:space="0" w:color="auto"/>
            </w:tcBorders>
          </w:tcPr>
          <w:p w14:paraId="6E325433"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1BD52942" w14:textId="77777777" w:rsidR="00F75918" w:rsidRPr="00C23470" w:rsidRDefault="00F75918" w:rsidP="00F75918">
            <w:pPr>
              <w:rPr>
                <w:rFonts w:ascii="Arial" w:hAnsi="Arial" w:cs="Arial"/>
                <w:sz w:val="22"/>
                <w:szCs w:val="22"/>
              </w:rPr>
            </w:pPr>
            <w:r w:rsidRPr="00C23470">
              <w:rPr>
                <w:rFonts w:ascii="Arial" w:hAnsi="Arial" w:cs="Arial"/>
                <w:sz w:val="22"/>
                <w:szCs w:val="22"/>
              </w:rPr>
              <w:t>26.2.2023</w:t>
            </w:r>
          </w:p>
        </w:tc>
      </w:tr>
      <w:tr w:rsidR="00F75918" w:rsidRPr="00C23470" w14:paraId="3E157484" w14:textId="77777777" w:rsidTr="002C78B7">
        <w:tc>
          <w:tcPr>
            <w:tcW w:w="1872" w:type="dxa"/>
            <w:tcBorders>
              <w:top w:val="dotted" w:sz="4" w:space="0" w:color="auto"/>
              <w:bottom w:val="dotted" w:sz="4" w:space="0" w:color="auto"/>
              <w:right w:val="dotted" w:sz="4" w:space="0" w:color="auto"/>
            </w:tcBorders>
          </w:tcPr>
          <w:p w14:paraId="1DBB3BAD" w14:textId="77777777" w:rsidR="00F75918" w:rsidRPr="00C23470" w:rsidRDefault="00F75918" w:rsidP="00F75918">
            <w:pPr>
              <w:rPr>
                <w:rFonts w:ascii="Arial" w:hAnsi="Arial" w:cs="Arial"/>
                <w:sz w:val="22"/>
                <w:szCs w:val="22"/>
              </w:rPr>
            </w:pPr>
            <w:r w:rsidRPr="00C23470">
              <w:rPr>
                <w:rFonts w:ascii="Arial" w:hAnsi="Arial" w:cs="Arial"/>
                <w:sz w:val="22"/>
                <w:szCs w:val="22"/>
              </w:rPr>
              <w:t>DA16</w:t>
            </w:r>
          </w:p>
        </w:tc>
        <w:tc>
          <w:tcPr>
            <w:tcW w:w="709" w:type="dxa"/>
            <w:tcBorders>
              <w:top w:val="dotted" w:sz="4" w:space="0" w:color="auto"/>
              <w:left w:val="dotted" w:sz="4" w:space="0" w:color="auto"/>
              <w:bottom w:val="dotted" w:sz="4" w:space="0" w:color="auto"/>
              <w:right w:val="dotted" w:sz="4" w:space="0" w:color="auto"/>
            </w:tcBorders>
          </w:tcPr>
          <w:p w14:paraId="32ED2474"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4E9C505B" w14:textId="77777777" w:rsidR="00F75918" w:rsidRPr="00C23470" w:rsidRDefault="00F75918" w:rsidP="00F75918">
            <w:pPr>
              <w:rPr>
                <w:rFonts w:ascii="Arial" w:hAnsi="Arial" w:cs="Arial"/>
                <w:sz w:val="22"/>
                <w:szCs w:val="22"/>
              </w:rPr>
            </w:pPr>
            <w:r w:rsidRPr="00C23470">
              <w:rPr>
                <w:rFonts w:ascii="Arial" w:hAnsi="Arial" w:cs="Arial"/>
                <w:sz w:val="22"/>
                <w:szCs w:val="22"/>
              </w:rPr>
              <w:t>ROAD 2 CROSS SECTIONS - START TO CH500</w:t>
            </w:r>
          </w:p>
        </w:tc>
        <w:tc>
          <w:tcPr>
            <w:tcW w:w="1335" w:type="dxa"/>
            <w:tcBorders>
              <w:top w:val="dotted" w:sz="4" w:space="0" w:color="auto"/>
              <w:left w:val="dotted" w:sz="4" w:space="0" w:color="auto"/>
              <w:bottom w:val="dotted" w:sz="4" w:space="0" w:color="auto"/>
              <w:right w:val="dotted" w:sz="4" w:space="0" w:color="auto"/>
            </w:tcBorders>
          </w:tcPr>
          <w:p w14:paraId="5DC38135"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3040B967"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3ECF3C65" w14:textId="77777777" w:rsidTr="002C78B7">
        <w:tc>
          <w:tcPr>
            <w:tcW w:w="1872" w:type="dxa"/>
            <w:tcBorders>
              <w:top w:val="dotted" w:sz="4" w:space="0" w:color="auto"/>
              <w:bottom w:val="dotted" w:sz="4" w:space="0" w:color="auto"/>
              <w:right w:val="dotted" w:sz="4" w:space="0" w:color="auto"/>
            </w:tcBorders>
          </w:tcPr>
          <w:p w14:paraId="5823CC76" w14:textId="77777777" w:rsidR="00F75918" w:rsidRPr="00C23470" w:rsidRDefault="00F75918" w:rsidP="00F75918">
            <w:pPr>
              <w:rPr>
                <w:rFonts w:ascii="Arial" w:hAnsi="Arial" w:cs="Arial"/>
                <w:sz w:val="22"/>
                <w:szCs w:val="22"/>
              </w:rPr>
            </w:pPr>
            <w:r w:rsidRPr="00C23470">
              <w:rPr>
                <w:rFonts w:ascii="Arial" w:hAnsi="Arial" w:cs="Arial"/>
                <w:sz w:val="22"/>
                <w:szCs w:val="22"/>
              </w:rPr>
              <w:lastRenderedPageBreak/>
              <w:t>DA17</w:t>
            </w:r>
          </w:p>
        </w:tc>
        <w:tc>
          <w:tcPr>
            <w:tcW w:w="709" w:type="dxa"/>
            <w:tcBorders>
              <w:top w:val="dotted" w:sz="4" w:space="0" w:color="auto"/>
              <w:left w:val="dotted" w:sz="4" w:space="0" w:color="auto"/>
              <w:bottom w:val="dotted" w:sz="4" w:space="0" w:color="auto"/>
              <w:right w:val="dotted" w:sz="4" w:space="0" w:color="auto"/>
            </w:tcBorders>
          </w:tcPr>
          <w:p w14:paraId="7067A2E8"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52E18887" w14:textId="77777777" w:rsidR="00F75918" w:rsidRPr="00C23470" w:rsidRDefault="00F75918" w:rsidP="00F75918">
            <w:pPr>
              <w:rPr>
                <w:rFonts w:ascii="Arial" w:hAnsi="Arial" w:cs="Arial"/>
                <w:sz w:val="22"/>
                <w:szCs w:val="22"/>
              </w:rPr>
            </w:pPr>
            <w:r w:rsidRPr="00C23470">
              <w:rPr>
                <w:rFonts w:ascii="Arial" w:hAnsi="Arial" w:cs="Arial"/>
                <w:sz w:val="22"/>
                <w:szCs w:val="22"/>
              </w:rPr>
              <w:t>ROAD 2 CROSS SECTIONS - CH550 TO END</w:t>
            </w:r>
          </w:p>
        </w:tc>
        <w:tc>
          <w:tcPr>
            <w:tcW w:w="1335" w:type="dxa"/>
            <w:tcBorders>
              <w:top w:val="dotted" w:sz="4" w:space="0" w:color="auto"/>
              <w:left w:val="dotted" w:sz="4" w:space="0" w:color="auto"/>
              <w:bottom w:val="dotted" w:sz="4" w:space="0" w:color="auto"/>
              <w:right w:val="dotted" w:sz="4" w:space="0" w:color="auto"/>
            </w:tcBorders>
          </w:tcPr>
          <w:p w14:paraId="313F92C3"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6EEE1602"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53455E81" w14:textId="77777777" w:rsidTr="002C78B7">
        <w:tc>
          <w:tcPr>
            <w:tcW w:w="1872" w:type="dxa"/>
            <w:tcBorders>
              <w:top w:val="dotted" w:sz="4" w:space="0" w:color="auto"/>
              <w:bottom w:val="dotted" w:sz="4" w:space="0" w:color="auto"/>
              <w:right w:val="dotted" w:sz="4" w:space="0" w:color="auto"/>
            </w:tcBorders>
          </w:tcPr>
          <w:p w14:paraId="2F4CB74C" w14:textId="77777777" w:rsidR="00F75918" w:rsidRPr="00C23470" w:rsidRDefault="00F75918" w:rsidP="00F75918">
            <w:pPr>
              <w:rPr>
                <w:rFonts w:ascii="Arial" w:hAnsi="Arial" w:cs="Arial"/>
                <w:sz w:val="22"/>
                <w:szCs w:val="22"/>
              </w:rPr>
            </w:pPr>
            <w:r w:rsidRPr="00C23470">
              <w:rPr>
                <w:rFonts w:ascii="Arial" w:hAnsi="Arial" w:cs="Arial"/>
                <w:sz w:val="22"/>
                <w:szCs w:val="22"/>
              </w:rPr>
              <w:t>DA18</w:t>
            </w:r>
          </w:p>
        </w:tc>
        <w:tc>
          <w:tcPr>
            <w:tcW w:w="709" w:type="dxa"/>
            <w:tcBorders>
              <w:top w:val="dotted" w:sz="4" w:space="0" w:color="auto"/>
              <w:left w:val="dotted" w:sz="4" w:space="0" w:color="auto"/>
              <w:bottom w:val="dotted" w:sz="4" w:space="0" w:color="auto"/>
              <w:right w:val="dotted" w:sz="4" w:space="0" w:color="auto"/>
            </w:tcBorders>
          </w:tcPr>
          <w:p w14:paraId="2D20B8D3" w14:textId="77777777" w:rsidR="00F75918" w:rsidRPr="00C23470" w:rsidRDefault="00F75918" w:rsidP="00F75918">
            <w:pPr>
              <w:rPr>
                <w:rFonts w:ascii="Arial" w:hAnsi="Arial" w:cs="Arial"/>
                <w:sz w:val="22"/>
                <w:szCs w:val="22"/>
              </w:rPr>
            </w:pPr>
            <w:r w:rsidRPr="00C23470">
              <w:rPr>
                <w:rFonts w:ascii="Arial" w:hAnsi="Arial" w:cs="Arial"/>
                <w:sz w:val="22"/>
                <w:szCs w:val="22"/>
              </w:rPr>
              <w:t>E</w:t>
            </w:r>
          </w:p>
        </w:tc>
        <w:tc>
          <w:tcPr>
            <w:tcW w:w="4110" w:type="dxa"/>
            <w:tcBorders>
              <w:top w:val="dotted" w:sz="4" w:space="0" w:color="auto"/>
              <w:left w:val="dotted" w:sz="4" w:space="0" w:color="auto"/>
              <w:bottom w:val="dotted" w:sz="4" w:space="0" w:color="auto"/>
              <w:right w:val="dotted" w:sz="4" w:space="0" w:color="auto"/>
            </w:tcBorders>
          </w:tcPr>
          <w:p w14:paraId="5B5F44CD" w14:textId="77777777" w:rsidR="00F75918" w:rsidRPr="00C23470" w:rsidRDefault="00F75918" w:rsidP="00F75918">
            <w:pPr>
              <w:rPr>
                <w:rFonts w:ascii="Arial" w:hAnsi="Arial" w:cs="Arial"/>
                <w:sz w:val="22"/>
                <w:szCs w:val="22"/>
              </w:rPr>
            </w:pPr>
            <w:r w:rsidRPr="00C23470">
              <w:rPr>
                <w:rFonts w:ascii="Arial" w:hAnsi="Arial" w:cs="Arial"/>
                <w:sz w:val="22"/>
                <w:szCs w:val="22"/>
              </w:rPr>
              <w:t>ROAD 3 LONG SECTION &amp; TYPICAL SECTION</w:t>
            </w:r>
          </w:p>
        </w:tc>
        <w:tc>
          <w:tcPr>
            <w:tcW w:w="1335" w:type="dxa"/>
            <w:tcBorders>
              <w:top w:val="dotted" w:sz="4" w:space="0" w:color="auto"/>
              <w:left w:val="dotted" w:sz="4" w:space="0" w:color="auto"/>
              <w:bottom w:val="dotted" w:sz="4" w:space="0" w:color="auto"/>
              <w:right w:val="dotted" w:sz="4" w:space="0" w:color="auto"/>
            </w:tcBorders>
          </w:tcPr>
          <w:p w14:paraId="70DF579E"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43313EDC"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430E6C1F" w14:textId="77777777" w:rsidTr="002C78B7">
        <w:tc>
          <w:tcPr>
            <w:tcW w:w="1872" w:type="dxa"/>
            <w:tcBorders>
              <w:top w:val="dotted" w:sz="4" w:space="0" w:color="auto"/>
              <w:bottom w:val="dotted" w:sz="4" w:space="0" w:color="auto"/>
              <w:right w:val="dotted" w:sz="4" w:space="0" w:color="auto"/>
            </w:tcBorders>
          </w:tcPr>
          <w:p w14:paraId="274759E0" w14:textId="77777777" w:rsidR="00F75918" w:rsidRPr="00C23470" w:rsidRDefault="00F75918" w:rsidP="00F75918">
            <w:pPr>
              <w:rPr>
                <w:rFonts w:ascii="Arial" w:hAnsi="Arial" w:cs="Arial"/>
                <w:sz w:val="22"/>
                <w:szCs w:val="22"/>
              </w:rPr>
            </w:pPr>
            <w:r w:rsidRPr="00C23470">
              <w:rPr>
                <w:rFonts w:ascii="Arial" w:hAnsi="Arial" w:cs="Arial"/>
                <w:sz w:val="22"/>
                <w:szCs w:val="22"/>
              </w:rPr>
              <w:t>DA19</w:t>
            </w:r>
          </w:p>
        </w:tc>
        <w:tc>
          <w:tcPr>
            <w:tcW w:w="709" w:type="dxa"/>
            <w:tcBorders>
              <w:top w:val="dotted" w:sz="4" w:space="0" w:color="auto"/>
              <w:left w:val="dotted" w:sz="4" w:space="0" w:color="auto"/>
              <w:bottom w:val="dotted" w:sz="4" w:space="0" w:color="auto"/>
              <w:right w:val="dotted" w:sz="4" w:space="0" w:color="auto"/>
            </w:tcBorders>
          </w:tcPr>
          <w:p w14:paraId="774FA623"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45A57CA8" w14:textId="77777777" w:rsidR="00F75918" w:rsidRPr="00C23470" w:rsidRDefault="00F75918" w:rsidP="00F75918">
            <w:pPr>
              <w:rPr>
                <w:rFonts w:ascii="Arial" w:hAnsi="Arial" w:cs="Arial"/>
                <w:sz w:val="22"/>
                <w:szCs w:val="22"/>
              </w:rPr>
            </w:pPr>
            <w:r w:rsidRPr="00C23470">
              <w:rPr>
                <w:rFonts w:ascii="Arial" w:hAnsi="Arial" w:cs="Arial"/>
                <w:sz w:val="22"/>
                <w:szCs w:val="22"/>
              </w:rPr>
              <w:t>ROAD 3 CROSS SECTIONS</w:t>
            </w:r>
          </w:p>
        </w:tc>
        <w:tc>
          <w:tcPr>
            <w:tcW w:w="1335" w:type="dxa"/>
            <w:tcBorders>
              <w:top w:val="dotted" w:sz="4" w:space="0" w:color="auto"/>
              <w:left w:val="dotted" w:sz="4" w:space="0" w:color="auto"/>
              <w:bottom w:val="dotted" w:sz="4" w:space="0" w:color="auto"/>
              <w:right w:val="dotted" w:sz="4" w:space="0" w:color="auto"/>
            </w:tcBorders>
          </w:tcPr>
          <w:p w14:paraId="78AC2141"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7E84ADD9"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16F1E712" w14:textId="77777777" w:rsidTr="002C78B7">
        <w:tc>
          <w:tcPr>
            <w:tcW w:w="1872" w:type="dxa"/>
            <w:tcBorders>
              <w:top w:val="dotted" w:sz="4" w:space="0" w:color="auto"/>
              <w:bottom w:val="dotted" w:sz="4" w:space="0" w:color="auto"/>
              <w:right w:val="dotted" w:sz="4" w:space="0" w:color="auto"/>
            </w:tcBorders>
          </w:tcPr>
          <w:p w14:paraId="1B56B8B5" w14:textId="77777777" w:rsidR="00F75918" w:rsidRPr="00C23470" w:rsidRDefault="00F75918" w:rsidP="00F75918">
            <w:pPr>
              <w:rPr>
                <w:rFonts w:ascii="Arial" w:hAnsi="Arial" w:cs="Arial"/>
                <w:sz w:val="22"/>
                <w:szCs w:val="22"/>
              </w:rPr>
            </w:pPr>
            <w:r w:rsidRPr="00C23470">
              <w:rPr>
                <w:rFonts w:ascii="Arial" w:hAnsi="Arial" w:cs="Arial"/>
                <w:sz w:val="22"/>
                <w:szCs w:val="22"/>
              </w:rPr>
              <w:t>DA20</w:t>
            </w:r>
          </w:p>
        </w:tc>
        <w:tc>
          <w:tcPr>
            <w:tcW w:w="709" w:type="dxa"/>
            <w:tcBorders>
              <w:top w:val="dotted" w:sz="4" w:space="0" w:color="auto"/>
              <w:left w:val="dotted" w:sz="4" w:space="0" w:color="auto"/>
              <w:bottom w:val="dotted" w:sz="4" w:space="0" w:color="auto"/>
              <w:right w:val="dotted" w:sz="4" w:space="0" w:color="auto"/>
            </w:tcBorders>
          </w:tcPr>
          <w:p w14:paraId="68F8AA41" w14:textId="77777777" w:rsidR="00F75918" w:rsidRPr="00C23470" w:rsidRDefault="00F75918" w:rsidP="00F75918">
            <w:pPr>
              <w:rPr>
                <w:rFonts w:ascii="Arial" w:hAnsi="Arial" w:cs="Arial"/>
                <w:sz w:val="22"/>
                <w:szCs w:val="22"/>
              </w:rPr>
            </w:pPr>
            <w:r w:rsidRPr="00C23470">
              <w:rPr>
                <w:rFonts w:ascii="Arial" w:hAnsi="Arial" w:cs="Arial"/>
                <w:sz w:val="22"/>
                <w:szCs w:val="22"/>
              </w:rPr>
              <w:t>E</w:t>
            </w:r>
          </w:p>
        </w:tc>
        <w:tc>
          <w:tcPr>
            <w:tcW w:w="4110" w:type="dxa"/>
            <w:tcBorders>
              <w:top w:val="dotted" w:sz="4" w:space="0" w:color="auto"/>
              <w:left w:val="dotted" w:sz="4" w:space="0" w:color="auto"/>
              <w:bottom w:val="dotted" w:sz="4" w:space="0" w:color="auto"/>
              <w:right w:val="dotted" w:sz="4" w:space="0" w:color="auto"/>
            </w:tcBorders>
          </w:tcPr>
          <w:p w14:paraId="26A869CA" w14:textId="77777777" w:rsidR="00F75918" w:rsidRPr="00C23470" w:rsidRDefault="00F75918" w:rsidP="00F75918">
            <w:pPr>
              <w:rPr>
                <w:rFonts w:ascii="Arial" w:hAnsi="Arial" w:cs="Arial"/>
                <w:sz w:val="22"/>
                <w:szCs w:val="22"/>
              </w:rPr>
            </w:pPr>
            <w:r w:rsidRPr="00C23470">
              <w:rPr>
                <w:rFonts w:ascii="Arial" w:hAnsi="Arial" w:cs="Arial"/>
                <w:sz w:val="22"/>
                <w:szCs w:val="22"/>
              </w:rPr>
              <w:t>ROAD 4 LONG SECTION &amp; TYPICAL SECTION</w:t>
            </w:r>
          </w:p>
        </w:tc>
        <w:tc>
          <w:tcPr>
            <w:tcW w:w="1335" w:type="dxa"/>
            <w:tcBorders>
              <w:top w:val="dotted" w:sz="4" w:space="0" w:color="auto"/>
              <w:left w:val="dotted" w:sz="4" w:space="0" w:color="auto"/>
              <w:bottom w:val="dotted" w:sz="4" w:space="0" w:color="auto"/>
              <w:right w:val="dotted" w:sz="4" w:space="0" w:color="auto"/>
            </w:tcBorders>
          </w:tcPr>
          <w:p w14:paraId="25EF2C9F"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638F991D" w14:textId="77777777" w:rsidR="00F75918" w:rsidRPr="00C23470" w:rsidRDefault="00F75918" w:rsidP="00F75918">
            <w:pPr>
              <w:rPr>
                <w:rFonts w:ascii="Arial" w:hAnsi="Arial" w:cs="Arial"/>
                <w:sz w:val="22"/>
                <w:szCs w:val="22"/>
              </w:rPr>
            </w:pPr>
            <w:r w:rsidRPr="00C23470">
              <w:rPr>
                <w:rFonts w:ascii="Arial" w:hAnsi="Arial" w:cs="Arial"/>
                <w:sz w:val="22"/>
                <w:szCs w:val="22"/>
              </w:rPr>
              <w:t>27.2.2023</w:t>
            </w:r>
          </w:p>
        </w:tc>
      </w:tr>
      <w:tr w:rsidR="00F75918" w:rsidRPr="00C23470" w14:paraId="4F9CC1B2" w14:textId="77777777" w:rsidTr="002C78B7">
        <w:tc>
          <w:tcPr>
            <w:tcW w:w="1872" w:type="dxa"/>
            <w:tcBorders>
              <w:top w:val="dotted" w:sz="4" w:space="0" w:color="auto"/>
              <w:bottom w:val="dotted" w:sz="4" w:space="0" w:color="auto"/>
              <w:right w:val="dotted" w:sz="4" w:space="0" w:color="auto"/>
            </w:tcBorders>
          </w:tcPr>
          <w:p w14:paraId="593A68D7" w14:textId="77777777" w:rsidR="00F75918" w:rsidRPr="00C23470" w:rsidRDefault="00F75918" w:rsidP="00F75918">
            <w:pPr>
              <w:rPr>
                <w:rFonts w:ascii="Arial" w:hAnsi="Arial" w:cs="Arial"/>
                <w:sz w:val="22"/>
                <w:szCs w:val="22"/>
              </w:rPr>
            </w:pPr>
            <w:r w:rsidRPr="00C23470">
              <w:rPr>
                <w:rFonts w:ascii="Arial" w:hAnsi="Arial" w:cs="Arial"/>
                <w:sz w:val="22"/>
                <w:szCs w:val="22"/>
              </w:rPr>
              <w:t>DA21</w:t>
            </w:r>
          </w:p>
        </w:tc>
        <w:tc>
          <w:tcPr>
            <w:tcW w:w="709" w:type="dxa"/>
            <w:tcBorders>
              <w:top w:val="dotted" w:sz="4" w:space="0" w:color="auto"/>
              <w:left w:val="dotted" w:sz="4" w:space="0" w:color="auto"/>
              <w:bottom w:val="dotted" w:sz="4" w:space="0" w:color="auto"/>
              <w:right w:val="dotted" w:sz="4" w:space="0" w:color="auto"/>
            </w:tcBorders>
          </w:tcPr>
          <w:p w14:paraId="30D4EF00"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73E1A63E" w14:textId="77777777" w:rsidR="00F75918" w:rsidRPr="00C23470" w:rsidRDefault="00F75918" w:rsidP="00F75918">
            <w:pPr>
              <w:rPr>
                <w:rFonts w:ascii="Arial" w:hAnsi="Arial" w:cs="Arial"/>
                <w:sz w:val="22"/>
                <w:szCs w:val="22"/>
              </w:rPr>
            </w:pPr>
            <w:r w:rsidRPr="00C23470">
              <w:rPr>
                <w:rFonts w:ascii="Arial" w:hAnsi="Arial" w:cs="Arial"/>
                <w:sz w:val="22"/>
                <w:szCs w:val="22"/>
              </w:rPr>
              <w:t>ROAD 4 CROSS SECTIONS</w:t>
            </w:r>
          </w:p>
        </w:tc>
        <w:tc>
          <w:tcPr>
            <w:tcW w:w="1335" w:type="dxa"/>
            <w:tcBorders>
              <w:top w:val="dotted" w:sz="4" w:space="0" w:color="auto"/>
              <w:left w:val="dotted" w:sz="4" w:space="0" w:color="auto"/>
              <w:bottom w:val="dotted" w:sz="4" w:space="0" w:color="auto"/>
              <w:right w:val="dotted" w:sz="4" w:space="0" w:color="auto"/>
            </w:tcBorders>
          </w:tcPr>
          <w:p w14:paraId="32B39129"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2DD49675"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71FD71AA" w14:textId="77777777" w:rsidTr="002C78B7">
        <w:tc>
          <w:tcPr>
            <w:tcW w:w="1872" w:type="dxa"/>
            <w:tcBorders>
              <w:top w:val="dotted" w:sz="4" w:space="0" w:color="auto"/>
              <w:bottom w:val="dotted" w:sz="4" w:space="0" w:color="auto"/>
              <w:right w:val="dotted" w:sz="4" w:space="0" w:color="auto"/>
            </w:tcBorders>
          </w:tcPr>
          <w:p w14:paraId="4BBFB689" w14:textId="77777777" w:rsidR="00F75918" w:rsidRPr="00C23470" w:rsidRDefault="00F75918" w:rsidP="00F75918">
            <w:pPr>
              <w:rPr>
                <w:rFonts w:ascii="Arial" w:hAnsi="Arial" w:cs="Arial"/>
                <w:sz w:val="22"/>
                <w:szCs w:val="22"/>
              </w:rPr>
            </w:pPr>
            <w:r w:rsidRPr="00C23470">
              <w:rPr>
                <w:rFonts w:ascii="Arial" w:hAnsi="Arial" w:cs="Arial"/>
                <w:sz w:val="22"/>
                <w:szCs w:val="22"/>
              </w:rPr>
              <w:t>DA22</w:t>
            </w:r>
          </w:p>
        </w:tc>
        <w:tc>
          <w:tcPr>
            <w:tcW w:w="709" w:type="dxa"/>
            <w:tcBorders>
              <w:top w:val="dotted" w:sz="4" w:space="0" w:color="auto"/>
              <w:left w:val="dotted" w:sz="4" w:space="0" w:color="auto"/>
              <w:bottom w:val="dotted" w:sz="4" w:space="0" w:color="auto"/>
              <w:right w:val="dotted" w:sz="4" w:space="0" w:color="auto"/>
            </w:tcBorders>
          </w:tcPr>
          <w:p w14:paraId="14CA7CB0" w14:textId="77777777" w:rsidR="00F75918" w:rsidRPr="00C23470" w:rsidRDefault="00F75918" w:rsidP="00F75918">
            <w:pPr>
              <w:rPr>
                <w:rFonts w:ascii="Arial" w:hAnsi="Arial" w:cs="Arial"/>
                <w:sz w:val="22"/>
                <w:szCs w:val="22"/>
              </w:rPr>
            </w:pPr>
            <w:r w:rsidRPr="00C23470">
              <w:rPr>
                <w:rFonts w:ascii="Arial" w:hAnsi="Arial" w:cs="Arial"/>
                <w:sz w:val="22"/>
                <w:szCs w:val="22"/>
              </w:rPr>
              <w:t>E</w:t>
            </w:r>
          </w:p>
        </w:tc>
        <w:tc>
          <w:tcPr>
            <w:tcW w:w="4110" w:type="dxa"/>
            <w:tcBorders>
              <w:top w:val="dotted" w:sz="4" w:space="0" w:color="auto"/>
              <w:left w:val="dotted" w:sz="4" w:space="0" w:color="auto"/>
              <w:bottom w:val="dotted" w:sz="4" w:space="0" w:color="auto"/>
              <w:right w:val="dotted" w:sz="4" w:space="0" w:color="auto"/>
            </w:tcBorders>
          </w:tcPr>
          <w:p w14:paraId="371E3A63" w14:textId="77777777" w:rsidR="00F75918" w:rsidRPr="00C23470" w:rsidRDefault="00F75918" w:rsidP="00F75918">
            <w:pPr>
              <w:rPr>
                <w:rFonts w:ascii="Arial" w:hAnsi="Arial" w:cs="Arial"/>
                <w:sz w:val="22"/>
                <w:szCs w:val="22"/>
              </w:rPr>
            </w:pPr>
            <w:r w:rsidRPr="00C23470">
              <w:rPr>
                <w:rFonts w:ascii="Arial" w:hAnsi="Arial" w:cs="Arial"/>
                <w:sz w:val="22"/>
                <w:szCs w:val="22"/>
              </w:rPr>
              <w:t>ROAD 5 LONG SECTION &amp; TYPICAL SECTION</w:t>
            </w:r>
          </w:p>
        </w:tc>
        <w:tc>
          <w:tcPr>
            <w:tcW w:w="1335" w:type="dxa"/>
            <w:tcBorders>
              <w:top w:val="dotted" w:sz="4" w:space="0" w:color="auto"/>
              <w:left w:val="dotted" w:sz="4" w:space="0" w:color="auto"/>
              <w:bottom w:val="dotted" w:sz="4" w:space="0" w:color="auto"/>
              <w:right w:val="dotted" w:sz="4" w:space="0" w:color="auto"/>
            </w:tcBorders>
          </w:tcPr>
          <w:p w14:paraId="1DB2C8A0"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6EC761BD"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7140FDF3" w14:textId="77777777" w:rsidTr="002C78B7">
        <w:tc>
          <w:tcPr>
            <w:tcW w:w="1872" w:type="dxa"/>
            <w:tcBorders>
              <w:top w:val="dotted" w:sz="4" w:space="0" w:color="auto"/>
              <w:bottom w:val="dotted" w:sz="4" w:space="0" w:color="auto"/>
              <w:right w:val="dotted" w:sz="4" w:space="0" w:color="auto"/>
            </w:tcBorders>
          </w:tcPr>
          <w:p w14:paraId="22FE7714" w14:textId="77777777" w:rsidR="00F75918" w:rsidRPr="00C23470" w:rsidRDefault="00F75918" w:rsidP="00F75918">
            <w:pPr>
              <w:rPr>
                <w:rFonts w:ascii="Arial" w:hAnsi="Arial" w:cs="Arial"/>
                <w:sz w:val="22"/>
                <w:szCs w:val="22"/>
              </w:rPr>
            </w:pPr>
            <w:r w:rsidRPr="00C23470">
              <w:rPr>
                <w:rFonts w:ascii="Arial" w:hAnsi="Arial" w:cs="Arial"/>
                <w:sz w:val="22"/>
                <w:szCs w:val="22"/>
              </w:rPr>
              <w:t>DA23</w:t>
            </w:r>
          </w:p>
        </w:tc>
        <w:tc>
          <w:tcPr>
            <w:tcW w:w="709" w:type="dxa"/>
            <w:tcBorders>
              <w:top w:val="dotted" w:sz="4" w:space="0" w:color="auto"/>
              <w:left w:val="dotted" w:sz="4" w:space="0" w:color="auto"/>
              <w:bottom w:val="dotted" w:sz="4" w:space="0" w:color="auto"/>
              <w:right w:val="dotted" w:sz="4" w:space="0" w:color="auto"/>
            </w:tcBorders>
          </w:tcPr>
          <w:p w14:paraId="172AF889"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668D5112" w14:textId="77777777" w:rsidR="00F75918" w:rsidRPr="00C23470" w:rsidRDefault="00F75918" w:rsidP="00F75918">
            <w:pPr>
              <w:rPr>
                <w:rFonts w:ascii="Arial" w:hAnsi="Arial" w:cs="Arial"/>
                <w:sz w:val="22"/>
                <w:szCs w:val="22"/>
              </w:rPr>
            </w:pPr>
            <w:r w:rsidRPr="00C23470">
              <w:rPr>
                <w:rFonts w:ascii="Arial" w:hAnsi="Arial" w:cs="Arial"/>
                <w:sz w:val="22"/>
                <w:szCs w:val="22"/>
              </w:rPr>
              <w:t>ROAD 5 CROSS SECTIONS</w:t>
            </w:r>
          </w:p>
        </w:tc>
        <w:tc>
          <w:tcPr>
            <w:tcW w:w="1335" w:type="dxa"/>
            <w:tcBorders>
              <w:top w:val="dotted" w:sz="4" w:space="0" w:color="auto"/>
              <w:left w:val="dotted" w:sz="4" w:space="0" w:color="auto"/>
              <w:bottom w:val="dotted" w:sz="4" w:space="0" w:color="auto"/>
              <w:right w:val="dotted" w:sz="4" w:space="0" w:color="auto"/>
            </w:tcBorders>
          </w:tcPr>
          <w:p w14:paraId="566C0D4F"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0A476D83"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0E6ABB53" w14:textId="77777777" w:rsidTr="002C78B7">
        <w:tc>
          <w:tcPr>
            <w:tcW w:w="1872" w:type="dxa"/>
            <w:tcBorders>
              <w:top w:val="dotted" w:sz="4" w:space="0" w:color="auto"/>
              <w:bottom w:val="dotted" w:sz="4" w:space="0" w:color="auto"/>
              <w:right w:val="dotted" w:sz="4" w:space="0" w:color="auto"/>
            </w:tcBorders>
          </w:tcPr>
          <w:p w14:paraId="655B386E" w14:textId="77777777" w:rsidR="00F75918" w:rsidRPr="00C23470" w:rsidRDefault="00F75918" w:rsidP="00F75918">
            <w:pPr>
              <w:rPr>
                <w:rFonts w:ascii="Arial" w:hAnsi="Arial" w:cs="Arial"/>
                <w:sz w:val="22"/>
                <w:szCs w:val="22"/>
              </w:rPr>
            </w:pPr>
            <w:r w:rsidRPr="00C23470">
              <w:rPr>
                <w:rFonts w:ascii="Arial" w:hAnsi="Arial" w:cs="Arial"/>
                <w:sz w:val="22"/>
                <w:szCs w:val="22"/>
              </w:rPr>
              <w:t>DA24</w:t>
            </w:r>
          </w:p>
        </w:tc>
        <w:tc>
          <w:tcPr>
            <w:tcW w:w="709" w:type="dxa"/>
            <w:tcBorders>
              <w:top w:val="dotted" w:sz="4" w:space="0" w:color="auto"/>
              <w:left w:val="dotted" w:sz="4" w:space="0" w:color="auto"/>
              <w:bottom w:val="dotted" w:sz="4" w:space="0" w:color="auto"/>
              <w:right w:val="dotted" w:sz="4" w:space="0" w:color="auto"/>
            </w:tcBorders>
          </w:tcPr>
          <w:p w14:paraId="7790B630" w14:textId="77777777" w:rsidR="00F75918" w:rsidRPr="00C23470" w:rsidRDefault="00F75918" w:rsidP="00F75918">
            <w:pPr>
              <w:rPr>
                <w:rFonts w:ascii="Arial" w:hAnsi="Arial" w:cs="Arial"/>
                <w:sz w:val="22"/>
                <w:szCs w:val="22"/>
              </w:rPr>
            </w:pPr>
            <w:r w:rsidRPr="00C23470">
              <w:rPr>
                <w:rFonts w:ascii="Arial" w:hAnsi="Arial" w:cs="Arial"/>
                <w:sz w:val="22"/>
                <w:szCs w:val="22"/>
              </w:rPr>
              <w:t>F</w:t>
            </w:r>
          </w:p>
        </w:tc>
        <w:tc>
          <w:tcPr>
            <w:tcW w:w="4110" w:type="dxa"/>
            <w:tcBorders>
              <w:top w:val="dotted" w:sz="4" w:space="0" w:color="auto"/>
              <w:left w:val="dotted" w:sz="4" w:space="0" w:color="auto"/>
              <w:bottom w:val="dotted" w:sz="4" w:space="0" w:color="auto"/>
              <w:right w:val="dotted" w:sz="4" w:space="0" w:color="auto"/>
            </w:tcBorders>
          </w:tcPr>
          <w:p w14:paraId="05AA54AA" w14:textId="77777777" w:rsidR="00F75918" w:rsidRPr="00C23470" w:rsidRDefault="00F75918" w:rsidP="00F75918">
            <w:pPr>
              <w:rPr>
                <w:rFonts w:ascii="Arial" w:hAnsi="Arial" w:cs="Arial"/>
                <w:sz w:val="22"/>
                <w:szCs w:val="22"/>
              </w:rPr>
            </w:pPr>
            <w:r w:rsidRPr="00C23470">
              <w:rPr>
                <w:rFonts w:ascii="Arial" w:hAnsi="Arial" w:cs="Arial"/>
                <w:sz w:val="22"/>
                <w:szCs w:val="22"/>
              </w:rPr>
              <w:t>ROAD 6 LONG SECTION &amp; TYPICAL SECTION</w:t>
            </w:r>
          </w:p>
        </w:tc>
        <w:tc>
          <w:tcPr>
            <w:tcW w:w="1335" w:type="dxa"/>
            <w:tcBorders>
              <w:top w:val="dotted" w:sz="4" w:space="0" w:color="auto"/>
              <w:left w:val="dotted" w:sz="4" w:space="0" w:color="auto"/>
              <w:bottom w:val="dotted" w:sz="4" w:space="0" w:color="auto"/>
              <w:right w:val="dotted" w:sz="4" w:space="0" w:color="auto"/>
            </w:tcBorders>
          </w:tcPr>
          <w:p w14:paraId="727EAFBB"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01289F0F" w14:textId="77777777" w:rsidR="00F75918" w:rsidRPr="00C23470" w:rsidRDefault="00F75918" w:rsidP="00F75918">
            <w:pPr>
              <w:rPr>
                <w:rFonts w:ascii="Arial" w:hAnsi="Arial" w:cs="Arial"/>
                <w:sz w:val="22"/>
                <w:szCs w:val="22"/>
              </w:rPr>
            </w:pPr>
            <w:r w:rsidRPr="00C23470">
              <w:rPr>
                <w:rFonts w:ascii="Arial" w:hAnsi="Arial" w:cs="Arial"/>
                <w:sz w:val="22"/>
                <w:szCs w:val="22"/>
              </w:rPr>
              <w:t>27.2.2023</w:t>
            </w:r>
          </w:p>
        </w:tc>
      </w:tr>
      <w:tr w:rsidR="00F75918" w:rsidRPr="00C23470" w14:paraId="085455B6" w14:textId="77777777" w:rsidTr="002C78B7">
        <w:tc>
          <w:tcPr>
            <w:tcW w:w="1872" w:type="dxa"/>
            <w:tcBorders>
              <w:top w:val="dotted" w:sz="4" w:space="0" w:color="auto"/>
              <w:bottom w:val="dotted" w:sz="4" w:space="0" w:color="auto"/>
              <w:right w:val="dotted" w:sz="4" w:space="0" w:color="auto"/>
            </w:tcBorders>
          </w:tcPr>
          <w:p w14:paraId="2FA10D76" w14:textId="77777777" w:rsidR="00F75918" w:rsidRPr="00C23470" w:rsidRDefault="00F75918" w:rsidP="00F75918">
            <w:pPr>
              <w:rPr>
                <w:rFonts w:ascii="Arial" w:hAnsi="Arial" w:cs="Arial"/>
                <w:sz w:val="22"/>
                <w:szCs w:val="22"/>
              </w:rPr>
            </w:pPr>
            <w:r w:rsidRPr="00C23470">
              <w:rPr>
                <w:rFonts w:ascii="Arial" w:hAnsi="Arial" w:cs="Arial"/>
                <w:sz w:val="22"/>
                <w:szCs w:val="22"/>
              </w:rPr>
              <w:t>DA25</w:t>
            </w:r>
          </w:p>
        </w:tc>
        <w:tc>
          <w:tcPr>
            <w:tcW w:w="709" w:type="dxa"/>
            <w:tcBorders>
              <w:top w:val="dotted" w:sz="4" w:space="0" w:color="auto"/>
              <w:left w:val="dotted" w:sz="4" w:space="0" w:color="auto"/>
              <w:bottom w:val="dotted" w:sz="4" w:space="0" w:color="auto"/>
              <w:right w:val="dotted" w:sz="4" w:space="0" w:color="auto"/>
            </w:tcBorders>
          </w:tcPr>
          <w:p w14:paraId="508E3096"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79EABBF9" w14:textId="77777777" w:rsidR="00F75918" w:rsidRPr="00C23470" w:rsidRDefault="00F75918" w:rsidP="00F75918">
            <w:pPr>
              <w:rPr>
                <w:rFonts w:ascii="Arial" w:hAnsi="Arial" w:cs="Arial"/>
                <w:sz w:val="22"/>
                <w:szCs w:val="22"/>
              </w:rPr>
            </w:pPr>
            <w:r w:rsidRPr="00C23470">
              <w:rPr>
                <w:rFonts w:ascii="Arial" w:hAnsi="Arial" w:cs="Arial"/>
                <w:sz w:val="22"/>
                <w:szCs w:val="22"/>
              </w:rPr>
              <w:t>ROAD 6 CROSS SECTIONS</w:t>
            </w:r>
          </w:p>
        </w:tc>
        <w:tc>
          <w:tcPr>
            <w:tcW w:w="1335" w:type="dxa"/>
            <w:tcBorders>
              <w:top w:val="dotted" w:sz="4" w:space="0" w:color="auto"/>
              <w:left w:val="dotted" w:sz="4" w:space="0" w:color="auto"/>
              <w:bottom w:val="dotted" w:sz="4" w:space="0" w:color="auto"/>
              <w:right w:val="dotted" w:sz="4" w:space="0" w:color="auto"/>
            </w:tcBorders>
          </w:tcPr>
          <w:p w14:paraId="3D3A40EF"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7ED9E5DD"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5D1C2E29" w14:textId="77777777" w:rsidTr="002C78B7">
        <w:tc>
          <w:tcPr>
            <w:tcW w:w="1872" w:type="dxa"/>
            <w:tcBorders>
              <w:top w:val="dotted" w:sz="4" w:space="0" w:color="auto"/>
              <w:bottom w:val="dotted" w:sz="4" w:space="0" w:color="auto"/>
              <w:right w:val="dotted" w:sz="4" w:space="0" w:color="auto"/>
            </w:tcBorders>
          </w:tcPr>
          <w:p w14:paraId="2668D580" w14:textId="77777777" w:rsidR="00F75918" w:rsidRPr="00C23470" w:rsidRDefault="00F75918" w:rsidP="00F75918">
            <w:pPr>
              <w:rPr>
                <w:rFonts w:ascii="Arial" w:hAnsi="Arial" w:cs="Arial"/>
                <w:sz w:val="22"/>
                <w:szCs w:val="22"/>
              </w:rPr>
            </w:pPr>
            <w:r w:rsidRPr="00C23470">
              <w:rPr>
                <w:rFonts w:ascii="Arial" w:hAnsi="Arial" w:cs="Arial"/>
                <w:sz w:val="22"/>
                <w:szCs w:val="22"/>
              </w:rPr>
              <w:t>DA26</w:t>
            </w:r>
          </w:p>
        </w:tc>
        <w:tc>
          <w:tcPr>
            <w:tcW w:w="709" w:type="dxa"/>
            <w:tcBorders>
              <w:top w:val="dotted" w:sz="4" w:space="0" w:color="auto"/>
              <w:left w:val="dotted" w:sz="4" w:space="0" w:color="auto"/>
              <w:bottom w:val="dotted" w:sz="4" w:space="0" w:color="auto"/>
              <w:right w:val="dotted" w:sz="4" w:space="0" w:color="auto"/>
            </w:tcBorders>
          </w:tcPr>
          <w:p w14:paraId="1ED353B0" w14:textId="77777777" w:rsidR="00F75918" w:rsidRPr="00C23470" w:rsidRDefault="00F75918" w:rsidP="00F75918">
            <w:pPr>
              <w:rPr>
                <w:rFonts w:ascii="Arial" w:hAnsi="Arial" w:cs="Arial"/>
                <w:sz w:val="22"/>
                <w:szCs w:val="22"/>
              </w:rPr>
            </w:pPr>
            <w:r w:rsidRPr="00C23470">
              <w:rPr>
                <w:rFonts w:ascii="Arial" w:hAnsi="Arial" w:cs="Arial"/>
                <w:sz w:val="22"/>
                <w:szCs w:val="22"/>
              </w:rPr>
              <w:t>F</w:t>
            </w:r>
          </w:p>
        </w:tc>
        <w:tc>
          <w:tcPr>
            <w:tcW w:w="4110" w:type="dxa"/>
            <w:tcBorders>
              <w:top w:val="dotted" w:sz="4" w:space="0" w:color="auto"/>
              <w:left w:val="dotted" w:sz="4" w:space="0" w:color="auto"/>
              <w:bottom w:val="dotted" w:sz="4" w:space="0" w:color="auto"/>
              <w:right w:val="dotted" w:sz="4" w:space="0" w:color="auto"/>
            </w:tcBorders>
          </w:tcPr>
          <w:p w14:paraId="2C3E45A7" w14:textId="77777777" w:rsidR="00F75918" w:rsidRPr="00C23470" w:rsidRDefault="00F75918" w:rsidP="00F75918">
            <w:pPr>
              <w:rPr>
                <w:rFonts w:ascii="Arial" w:hAnsi="Arial" w:cs="Arial"/>
                <w:sz w:val="22"/>
                <w:szCs w:val="22"/>
              </w:rPr>
            </w:pPr>
            <w:r w:rsidRPr="00C23470">
              <w:rPr>
                <w:rFonts w:ascii="Arial" w:hAnsi="Arial" w:cs="Arial"/>
                <w:sz w:val="22"/>
                <w:szCs w:val="22"/>
              </w:rPr>
              <w:t>ROAD 7 LONG SECTION &amp; TYPICAL SECTION</w:t>
            </w:r>
          </w:p>
        </w:tc>
        <w:tc>
          <w:tcPr>
            <w:tcW w:w="1335" w:type="dxa"/>
            <w:tcBorders>
              <w:top w:val="dotted" w:sz="4" w:space="0" w:color="auto"/>
              <w:left w:val="dotted" w:sz="4" w:space="0" w:color="auto"/>
              <w:bottom w:val="dotted" w:sz="4" w:space="0" w:color="auto"/>
              <w:right w:val="dotted" w:sz="4" w:space="0" w:color="auto"/>
            </w:tcBorders>
          </w:tcPr>
          <w:p w14:paraId="6C02F2C7"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4828B7B3" w14:textId="77777777" w:rsidR="00F75918" w:rsidRPr="00C23470" w:rsidRDefault="00F75918" w:rsidP="00F75918">
            <w:pPr>
              <w:rPr>
                <w:rFonts w:ascii="Arial" w:hAnsi="Arial" w:cs="Arial"/>
                <w:sz w:val="22"/>
                <w:szCs w:val="22"/>
              </w:rPr>
            </w:pPr>
            <w:r w:rsidRPr="00C23470">
              <w:rPr>
                <w:rFonts w:ascii="Arial" w:hAnsi="Arial" w:cs="Arial"/>
                <w:sz w:val="22"/>
                <w:szCs w:val="22"/>
              </w:rPr>
              <w:t>27.2.2023</w:t>
            </w:r>
          </w:p>
        </w:tc>
      </w:tr>
      <w:tr w:rsidR="00F75918" w:rsidRPr="00C23470" w14:paraId="251F39C6" w14:textId="77777777" w:rsidTr="002C78B7">
        <w:tc>
          <w:tcPr>
            <w:tcW w:w="1872" w:type="dxa"/>
            <w:tcBorders>
              <w:top w:val="dotted" w:sz="4" w:space="0" w:color="auto"/>
              <w:bottom w:val="dotted" w:sz="4" w:space="0" w:color="auto"/>
              <w:right w:val="dotted" w:sz="4" w:space="0" w:color="auto"/>
            </w:tcBorders>
          </w:tcPr>
          <w:p w14:paraId="1D23B676" w14:textId="77777777" w:rsidR="00F75918" w:rsidRPr="00C23470" w:rsidRDefault="00F75918" w:rsidP="00F75918">
            <w:pPr>
              <w:rPr>
                <w:rFonts w:ascii="Arial" w:hAnsi="Arial" w:cs="Arial"/>
                <w:sz w:val="22"/>
                <w:szCs w:val="22"/>
              </w:rPr>
            </w:pPr>
            <w:r w:rsidRPr="00C23470">
              <w:rPr>
                <w:rFonts w:ascii="Arial" w:hAnsi="Arial" w:cs="Arial"/>
                <w:sz w:val="22"/>
                <w:szCs w:val="22"/>
              </w:rPr>
              <w:t>DA27</w:t>
            </w:r>
          </w:p>
        </w:tc>
        <w:tc>
          <w:tcPr>
            <w:tcW w:w="709" w:type="dxa"/>
            <w:tcBorders>
              <w:top w:val="dotted" w:sz="4" w:space="0" w:color="auto"/>
              <w:left w:val="dotted" w:sz="4" w:space="0" w:color="auto"/>
              <w:bottom w:val="dotted" w:sz="4" w:space="0" w:color="auto"/>
              <w:right w:val="dotted" w:sz="4" w:space="0" w:color="auto"/>
            </w:tcBorders>
          </w:tcPr>
          <w:p w14:paraId="7E1B7EFE"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7FE3C3F7" w14:textId="77777777" w:rsidR="00F75918" w:rsidRPr="00C23470" w:rsidRDefault="00F75918" w:rsidP="00F75918">
            <w:pPr>
              <w:rPr>
                <w:rFonts w:ascii="Arial" w:hAnsi="Arial" w:cs="Arial"/>
                <w:sz w:val="22"/>
                <w:szCs w:val="22"/>
              </w:rPr>
            </w:pPr>
            <w:r w:rsidRPr="00C23470">
              <w:rPr>
                <w:rFonts w:ascii="Arial" w:hAnsi="Arial" w:cs="Arial"/>
                <w:sz w:val="22"/>
                <w:szCs w:val="22"/>
              </w:rPr>
              <w:t>ROAD 7 CROSS SECTIONS</w:t>
            </w:r>
          </w:p>
        </w:tc>
        <w:tc>
          <w:tcPr>
            <w:tcW w:w="1335" w:type="dxa"/>
            <w:tcBorders>
              <w:top w:val="dotted" w:sz="4" w:space="0" w:color="auto"/>
              <w:left w:val="dotted" w:sz="4" w:space="0" w:color="auto"/>
              <w:bottom w:val="dotted" w:sz="4" w:space="0" w:color="auto"/>
              <w:right w:val="dotted" w:sz="4" w:space="0" w:color="auto"/>
            </w:tcBorders>
          </w:tcPr>
          <w:p w14:paraId="5FE1D7EF"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7625D9BE"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5584D172" w14:textId="77777777" w:rsidTr="002C78B7">
        <w:tc>
          <w:tcPr>
            <w:tcW w:w="1872" w:type="dxa"/>
            <w:tcBorders>
              <w:top w:val="dotted" w:sz="4" w:space="0" w:color="auto"/>
              <w:bottom w:val="dotted" w:sz="4" w:space="0" w:color="auto"/>
              <w:right w:val="dotted" w:sz="4" w:space="0" w:color="auto"/>
            </w:tcBorders>
          </w:tcPr>
          <w:p w14:paraId="39F81C33" w14:textId="77777777" w:rsidR="00F75918" w:rsidRPr="00C23470" w:rsidRDefault="00F75918" w:rsidP="00F75918">
            <w:pPr>
              <w:rPr>
                <w:rFonts w:ascii="Arial" w:hAnsi="Arial" w:cs="Arial"/>
                <w:sz w:val="22"/>
                <w:szCs w:val="22"/>
              </w:rPr>
            </w:pPr>
            <w:r w:rsidRPr="00C23470">
              <w:rPr>
                <w:rFonts w:ascii="Arial" w:hAnsi="Arial" w:cs="Arial"/>
                <w:sz w:val="22"/>
                <w:szCs w:val="22"/>
              </w:rPr>
              <w:t>DA28</w:t>
            </w:r>
          </w:p>
        </w:tc>
        <w:tc>
          <w:tcPr>
            <w:tcW w:w="709" w:type="dxa"/>
            <w:tcBorders>
              <w:top w:val="dotted" w:sz="4" w:space="0" w:color="auto"/>
              <w:left w:val="dotted" w:sz="4" w:space="0" w:color="auto"/>
              <w:bottom w:val="dotted" w:sz="4" w:space="0" w:color="auto"/>
              <w:right w:val="dotted" w:sz="4" w:space="0" w:color="auto"/>
            </w:tcBorders>
          </w:tcPr>
          <w:p w14:paraId="7E5E9E00" w14:textId="77777777" w:rsidR="00F75918" w:rsidRPr="00C23470" w:rsidRDefault="00F75918"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dotted" w:sz="4" w:space="0" w:color="auto"/>
              <w:right w:val="dotted" w:sz="4" w:space="0" w:color="auto"/>
            </w:tcBorders>
          </w:tcPr>
          <w:p w14:paraId="0EE05F2A" w14:textId="77777777" w:rsidR="00F75918" w:rsidRPr="00C23470" w:rsidRDefault="00F75918" w:rsidP="00F75918">
            <w:pPr>
              <w:rPr>
                <w:rFonts w:ascii="Arial" w:hAnsi="Arial" w:cs="Arial"/>
                <w:sz w:val="22"/>
                <w:szCs w:val="22"/>
              </w:rPr>
            </w:pPr>
            <w:r w:rsidRPr="00C23470">
              <w:rPr>
                <w:rFonts w:ascii="Arial" w:hAnsi="Arial" w:cs="Arial"/>
                <w:sz w:val="22"/>
                <w:szCs w:val="22"/>
              </w:rPr>
              <w:t>FILTER MEDIA PROFILES &amp; ENGINEERING DETAILS</w:t>
            </w:r>
          </w:p>
        </w:tc>
        <w:tc>
          <w:tcPr>
            <w:tcW w:w="1335" w:type="dxa"/>
            <w:tcBorders>
              <w:top w:val="dotted" w:sz="4" w:space="0" w:color="auto"/>
              <w:left w:val="dotted" w:sz="4" w:space="0" w:color="auto"/>
              <w:bottom w:val="dotted" w:sz="4" w:space="0" w:color="auto"/>
              <w:right w:val="dotted" w:sz="4" w:space="0" w:color="auto"/>
            </w:tcBorders>
          </w:tcPr>
          <w:p w14:paraId="50AF76CB"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766D2DD9"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03A93B96" w14:textId="77777777" w:rsidTr="002C78B7">
        <w:tc>
          <w:tcPr>
            <w:tcW w:w="1872" w:type="dxa"/>
            <w:tcBorders>
              <w:top w:val="dotted" w:sz="4" w:space="0" w:color="auto"/>
              <w:bottom w:val="dotted" w:sz="4" w:space="0" w:color="auto"/>
              <w:right w:val="dotted" w:sz="4" w:space="0" w:color="auto"/>
            </w:tcBorders>
          </w:tcPr>
          <w:p w14:paraId="6363E6BE" w14:textId="77777777" w:rsidR="00F75918" w:rsidRPr="00C23470" w:rsidRDefault="00F75918" w:rsidP="00F75918">
            <w:pPr>
              <w:rPr>
                <w:rFonts w:ascii="Arial" w:hAnsi="Arial" w:cs="Arial"/>
                <w:sz w:val="22"/>
                <w:szCs w:val="22"/>
              </w:rPr>
            </w:pPr>
            <w:r w:rsidRPr="00C23470">
              <w:rPr>
                <w:rFonts w:ascii="Arial" w:hAnsi="Arial" w:cs="Arial"/>
                <w:sz w:val="22"/>
                <w:szCs w:val="22"/>
              </w:rPr>
              <w:t>DA29</w:t>
            </w:r>
          </w:p>
        </w:tc>
        <w:tc>
          <w:tcPr>
            <w:tcW w:w="709" w:type="dxa"/>
            <w:tcBorders>
              <w:top w:val="dotted" w:sz="4" w:space="0" w:color="auto"/>
              <w:left w:val="dotted" w:sz="4" w:space="0" w:color="auto"/>
              <w:bottom w:val="dotted" w:sz="4" w:space="0" w:color="auto"/>
              <w:right w:val="dotted" w:sz="4" w:space="0" w:color="auto"/>
            </w:tcBorders>
          </w:tcPr>
          <w:p w14:paraId="0A97E92F" w14:textId="77777777" w:rsidR="00F75918" w:rsidRPr="00C23470" w:rsidRDefault="00F75918" w:rsidP="00F75918">
            <w:pPr>
              <w:rPr>
                <w:rFonts w:ascii="Arial" w:hAnsi="Arial" w:cs="Arial"/>
                <w:sz w:val="22"/>
                <w:szCs w:val="22"/>
              </w:rPr>
            </w:pPr>
            <w:r w:rsidRPr="00C23470">
              <w:rPr>
                <w:rFonts w:ascii="Arial" w:hAnsi="Arial" w:cs="Arial"/>
                <w:sz w:val="22"/>
                <w:szCs w:val="22"/>
              </w:rPr>
              <w:t>E</w:t>
            </w:r>
          </w:p>
        </w:tc>
        <w:tc>
          <w:tcPr>
            <w:tcW w:w="4110" w:type="dxa"/>
            <w:tcBorders>
              <w:top w:val="dotted" w:sz="4" w:space="0" w:color="auto"/>
              <w:left w:val="dotted" w:sz="4" w:space="0" w:color="auto"/>
              <w:bottom w:val="dotted" w:sz="4" w:space="0" w:color="auto"/>
              <w:right w:val="dotted" w:sz="4" w:space="0" w:color="auto"/>
            </w:tcBorders>
          </w:tcPr>
          <w:p w14:paraId="00D9619B" w14:textId="77777777" w:rsidR="00F75918" w:rsidRPr="00C23470" w:rsidRDefault="00F75918" w:rsidP="00F75918">
            <w:pPr>
              <w:rPr>
                <w:rFonts w:ascii="Arial" w:hAnsi="Arial" w:cs="Arial"/>
                <w:sz w:val="22"/>
                <w:szCs w:val="22"/>
              </w:rPr>
            </w:pPr>
            <w:r w:rsidRPr="00C23470">
              <w:rPr>
                <w:rFonts w:ascii="Arial" w:hAnsi="Arial" w:cs="Arial"/>
                <w:sz w:val="22"/>
                <w:szCs w:val="22"/>
              </w:rPr>
              <w:t>TYPICAL SECTIONS &amp; HYDRAULIC CALCULATIONS</w:t>
            </w:r>
          </w:p>
        </w:tc>
        <w:tc>
          <w:tcPr>
            <w:tcW w:w="1335" w:type="dxa"/>
            <w:tcBorders>
              <w:top w:val="dotted" w:sz="4" w:space="0" w:color="auto"/>
              <w:left w:val="dotted" w:sz="4" w:space="0" w:color="auto"/>
              <w:bottom w:val="dotted" w:sz="4" w:space="0" w:color="auto"/>
              <w:right w:val="dotted" w:sz="4" w:space="0" w:color="auto"/>
            </w:tcBorders>
          </w:tcPr>
          <w:p w14:paraId="2E822D42"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530F0E6D" w14:textId="77777777" w:rsidR="00F75918" w:rsidRPr="00C23470" w:rsidRDefault="00F75918" w:rsidP="00F75918">
            <w:pPr>
              <w:rPr>
                <w:rFonts w:ascii="Arial" w:hAnsi="Arial" w:cs="Arial"/>
                <w:sz w:val="22"/>
                <w:szCs w:val="22"/>
              </w:rPr>
            </w:pPr>
            <w:r w:rsidRPr="00C23470">
              <w:rPr>
                <w:rFonts w:ascii="Arial" w:hAnsi="Arial" w:cs="Arial"/>
                <w:sz w:val="22"/>
                <w:szCs w:val="22"/>
              </w:rPr>
              <w:t>27.2.2023</w:t>
            </w:r>
          </w:p>
        </w:tc>
      </w:tr>
      <w:tr w:rsidR="00F75918" w:rsidRPr="00C23470" w14:paraId="059CDA5E" w14:textId="77777777" w:rsidTr="002C78B7">
        <w:tc>
          <w:tcPr>
            <w:tcW w:w="1872" w:type="dxa"/>
            <w:tcBorders>
              <w:top w:val="dotted" w:sz="4" w:space="0" w:color="auto"/>
              <w:bottom w:val="dotted" w:sz="4" w:space="0" w:color="auto"/>
              <w:right w:val="dotted" w:sz="4" w:space="0" w:color="auto"/>
            </w:tcBorders>
          </w:tcPr>
          <w:p w14:paraId="0E5FAC55" w14:textId="77777777" w:rsidR="00F75918" w:rsidRPr="00C23470" w:rsidRDefault="00F75918" w:rsidP="00F75918">
            <w:pPr>
              <w:rPr>
                <w:rFonts w:ascii="Arial" w:hAnsi="Arial" w:cs="Arial"/>
                <w:sz w:val="22"/>
                <w:szCs w:val="22"/>
              </w:rPr>
            </w:pPr>
            <w:r w:rsidRPr="00C23470">
              <w:rPr>
                <w:rFonts w:ascii="Arial" w:hAnsi="Arial" w:cs="Arial"/>
                <w:sz w:val="22"/>
                <w:szCs w:val="22"/>
              </w:rPr>
              <w:t>DA30</w:t>
            </w:r>
          </w:p>
        </w:tc>
        <w:tc>
          <w:tcPr>
            <w:tcW w:w="709" w:type="dxa"/>
            <w:tcBorders>
              <w:top w:val="dotted" w:sz="4" w:space="0" w:color="auto"/>
              <w:left w:val="dotted" w:sz="4" w:space="0" w:color="auto"/>
              <w:bottom w:val="dotted" w:sz="4" w:space="0" w:color="auto"/>
              <w:right w:val="dotted" w:sz="4" w:space="0" w:color="auto"/>
            </w:tcBorders>
          </w:tcPr>
          <w:p w14:paraId="0762ED42" w14:textId="09C9079A" w:rsidR="00F75918" w:rsidRPr="00C23470" w:rsidRDefault="0090373E" w:rsidP="00F75918">
            <w:pPr>
              <w:rPr>
                <w:rFonts w:ascii="Arial" w:hAnsi="Arial" w:cs="Arial"/>
                <w:sz w:val="22"/>
                <w:szCs w:val="22"/>
              </w:rPr>
            </w:pPr>
            <w:ins w:id="0" w:author="Soulsby, Christopher" w:date="2023-05-03T09:36:00Z">
              <w:r>
                <w:rPr>
                  <w:rFonts w:ascii="Arial" w:hAnsi="Arial" w:cs="Arial"/>
                  <w:sz w:val="22"/>
                  <w:szCs w:val="22"/>
                </w:rPr>
                <w:t>A</w:t>
              </w:r>
            </w:ins>
            <w:del w:id="1" w:author="Soulsby, Christopher" w:date="2023-05-03T09:36:00Z">
              <w:r w:rsidR="00F75918" w:rsidRPr="00C23470" w:rsidDel="0090373E">
                <w:rPr>
                  <w:rFonts w:ascii="Arial" w:hAnsi="Arial" w:cs="Arial"/>
                  <w:sz w:val="22"/>
                  <w:szCs w:val="22"/>
                </w:rPr>
                <w:delText>D</w:delText>
              </w:r>
            </w:del>
          </w:p>
        </w:tc>
        <w:tc>
          <w:tcPr>
            <w:tcW w:w="4110" w:type="dxa"/>
            <w:tcBorders>
              <w:top w:val="dotted" w:sz="4" w:space="0" w:color="auto"/>
              <w:left w:val="dotted" w:sz="4" w:space="0" w:color="auto"/>
              <w:bottom w:val="dotted" w:sz="4" w:space="0" w:color="auto"/>
              <w:right w:val="dotted" w:sz="4" w:space="0" w:color="auto"/>
            </w:tcBorders>
          </w:tcPr>
          <w:p w14:paraId="7934AF2D" w14:textId="77777777" w:rsidR="00F75918" w:rsidRPr="00C23470" w:rsidRDefault="00F75918" w:rsidP="00F75918">
            <w:pPr>
              <w:rPr>
                <w:rFonts w:ascii="Arial" w:hAnsi="Arial" w:cs="Arial"/>
                <w:sz w:val="22"/>
                <w:szCs w:val="22"/>
              </w:rPr>
            </w:pPr>
            <w:r w:rsidRPr="00C23470">
              <w:rPr>
                <w:rFonts w:ascii="Arial" w:hAnsi="Arial" w:cs="Arial"/>
                <w:sz w:val="22"/>
                <w:szCs w:val="22"/>
              </w:rPr>
              <w:t>INTERSECTION TREATMENT DETAILS &amp; CALCS</w:t>
            </w:r>
          </w:p>
        </w:tc>
        <w:tc>
          <w:tcPr>
            <w:tcW w:w="1335" w:type="dxa"/>
            <w:tcBorders>
              <w:top w:val="dotted" w:sz="4" w:space="0" w:color="auto"/>
              <w:left w:val="dotted" w:sz="4" w:space="0" w:color="auto"/>
              <w:bottom w:val="dotted" w:sz="4" w:space="0" w:color="auto"/>
              <w:right w:val="dotted" w:sz="4" w:space="0" w:color="auto"/>
            </w:tcBorders>
          </w:tcPr>
          <w:p w14:paraId="75314602"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7E57B3E2" w14:textId="77777777" w:rsidR="00F75918" w:rsidRPr="00C23470" w:rsidRDefault="00F75918" w:rsidP="00F75918">
            <w:pPr>
              <w:rPr>
                <w:rFonts w:ascii="Arial" w:hAnsi="Arial" w:cs="Arial"/>
                <w:sz w:val="22"/>
                <w:szCs w:val="22"/>
              </w:rPr>
            </w:pPr>
            <w:r w:rsidRPr="00C23470">
              <w:rPr>
                <w:rFonts w:ascii="Arial" w:hAnsi="Arial" w:cs="Arial"/>
                <w:sz w:val="22"/>
                <w:szCs w:val="22"/>
              </w:rPr>
              <w:t>10.2.2023</w:t>
            </w:r>
          </w:p>
        </w:tc>
      </w:tr>
      <w:tr w:rsidR="00F75918" w:rsidRPr="00C23470" w14:paraId="128B7939" w14:textId="77777777" w:rsidTr="002C78B7">
        <w:tc>
          <w:tcPr>
            <w:tcW w:w="1872" w:type="dxa"/>
            <w:tcBorders>
              <w:top w:val="dotted" w:sz="4" w:space="0" w:color="auto"/>
              <w:bottom w:val="dotted" w:sz="4" w:space="0" w:color="auto"/>
              <w:right w:val="dotted" w:sz="4" w:space="0" w:color="auto"/>
            </w:tcBorders>
          </w:tcPr>
          <w:p w14:paraId="6D7205F6" w14:textId="77777777" w:rsidR="00F75918" w:rsidRPr="00C23470" w:rsidRDefault="00F75918" w:rsidP="00F75918">
            <w:pPr>
              <w:rPr>
                <w:rFonts w:ascii="Arial" w:hAnsi="Arial" w:cs="Arial"/>
                <w:sz w:val="22"/>
                <w:szCs w:val="22"/>
              </w:rPr>
            </w:pPr>
            <w:r w:rsidRPr="00C23470">
              <w:rPr>
                <w:rFonts w:ascii="Arial" w:hAnsi="Arial" w:cs="Arial"/>
                <w:sz w:val="22"/>
                <w:szCs w:val="22"/>
              </w:rPr>
              <w:t>DA31</w:t>
            </w:r>
          </w:p>
        </w:tc>
        <w:tc>
          <w:tcPr>
            <w:tcW w:w="709" w:type="dxa"/>
            <w:tcBorders>
              <w:top w:val="dotted" w:sz="4" w:space="0" w:color="auto"/>
              <w:left w:val="dotted" w:sz="4" w:space="0" w:color="auto"/>
              <w:bottom w:val="dotted" w:sz="4" w:space="0" w:color="auto"/>
              <w:right w:val="dotted" w:sz="4" w:space="0" w:color="auto"/>
            </w:tcBorders>
          </w:tcPr>
          <w:p w14:paraId="4A5BA8F3" w14:textId="2D38398C" w:rsidR="00F75918" w:rsidRPr="00C23470" w:rsidRDefault="00C6322C" w:rsidP="00F75918">
            <w:pPr>
              <w:rPr>
                <w:rFonts w:ascii="Arial" w:hAnsi="Arial" w:cs="Arial"/>
                <w:sz w:val="22"/>
                <w:szCs w:val="22"/>
              </w:rPr>
            </w:pPr>
            <w:ins w:id="2" w:author="Soulsby, Christopher" w:date="2023-05-02T10:46:00Z">
              <w:r>
                <w:rPr>
                  <w:rFonts w:ascii="Arial" w:hAnsi="Arial" w:cs="Arial"/>
                  <w:sz w:val="22"/>
                  <w:szCs w:val="22"/>
                </w:rPr>
                <w:t>C</w:t>
              </w:r>
            </w:ins>
            <w:del w:id="3" w:author="Soulsby, Christopher" w:date="2023-05-02T10:46:00Z">
              <w:r w:rsidR="00F75918" w:rsidRPr="00C23470" w:rsidDel="00C6322C">
                <w:rPr>
                  <w:rFonts w:ascii="Arial" w:hAnsi="Arial" w:cs="Arial"/>
                  <w:sz w:val="22"/>
                  <w:szCs w:val="22"/>
                </w:rPr>
                <w:delText>D</w:delText>
              </w:r>
            </w:del>
          </w:p>
        </w:tc>
        <w:tc>
          <w:tcPr>
            <w:tcW w:w="4110" w:type="dxa"/>
            <w:tcBorders>
              <w:top w:val="dotted" w:sz="4" w:space="0" w:color="auto"/>
              <w:left w:val="dotted" w:sz="4" w:space="0" w:color="auto"/>
              <w:bottom w:val="dotted" w:sz="4" w:space="0" w:color="auto"/>
              <w:right w:val="dotted" w:sz="4" w:space="0" w:color="auto"/>
            </w:tcBorders>
          </w:tcPr>
          <w:p w14:paraId="396D5269" w14:textId="77777777" w:rsidR="00F75918" w:rsidRPr="00C23470" w:rsidRDefault="00F75918" w:rsidP="00F75918">
            <w:pPr>
              <w:rPr>
                <w:rFonts w:ascii="Arial" w:hAnsi="Arial" w:cs="Arial"/>
                <w:sz w:val="22"/>
                <w:szCs w:val="22"/>
              </w:rPr>
            </w:pPr>
            <w:r w:rsidRPr="00C23470">
              <w:rPr>
                <w:rFonts w:ascii="Arial" w:hAnsi="Arial" w:cs="Arial"/>
                <w:sz w:val="22"/>
                <w:szCs w:val="22"/>
              </w:rPr>
              <w:t>TYPICAL STORMWATER INFILTRATION DETAILS</w:t>
            </w:r>
          </w:p>
        </w:tc>
        <w:tc>
          <w:tcPr>
            <w:tcW w:w="1335" w:type="dxa"/>
            <w:tcBorders>
              <w:top w:val="dotted" w:sz="4" w:space="0" w:color="auto"/>
              <w:left w:val="dotted" w:sz="4" w:space="0" w:color="auto"/>
              <w:bottom w:val="dotted" w:sz="4" w:space="0" w:color="auto"/>
              <w:right w:val="dotted" w:sz="4" w:space="0" w:color="auto"/>
            </w:tcBorders>
          </w:tcPr>
          <w:p w14:paraId="31FF61B5" w14:textId="77777777" w:rsidR="00F75918" w:rsidRPr="00C23470" w:rsidRDefault="00F75918" w:rsidP="00F75918">
            <w:pPr>
              <w:rPr>
                <w:rFonts w:ascii="Arial" w:hAnsi="Arial" w:cs="Arial"/>
                <w:sz w:val="22"/>
                <w:szCs w:val="22"/>
              </w:rPr>
            </w:pP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w:t>
            </w:r>
          </w:p>
        </w:tc>
        <w:tc>
          <w:tcPr>
            <w:tcW w:w="1720" w:type="dxa"/>
            <w:tcBorders>
              <w:top w:val="dotted" w:sz="4" w:space="0" w:color="auto"/>
              <w:left w:val="dotted" w:sz="4" w:space="0" w:color="auto"/>
              <w:bottom w:val="dotted" w:sz="4" w:space="0" w:color="auto"/>
            </w:tcBorders>
          </w:tcPr>
          <w:p w14:paraId="2D54353F" w14:textId="4DCF0438" w:rsidR="00F75918" w:rsidRPr="00C23470" w:rsidRDefault="00F75918" w:rsidP="00F75918">
            <w:pPr>
              <w:rPr>
                <w:rFonts w:ascii="Arial" w:hAnsi="Arial" w:cs="Arial"/>
                <w:sz w:val="22"/>
                <w:szCs w:val="22"/>
              </w:rPr>
            </w:pPr>
            <w:del w:id="4" w:author="Soulsby, Christopher" w:date="2023-05-02T10:46:00Z">
              <w:r w:rsidRPr="00C23470" w:rsidDel="00C6322C">
                <w:rPr>
                  <w:rFonts w:ascii="Arial" w:hAnsi="Arial" w:cs="Arial"/>
                  <w:sz w:val="22"/>
                  <w:szCs w:val="22"/>
                </w:rPr>
                <w:delText>10.2.2023</w:delText>
              </w:r>
            </w:del>
            <w:ins w:id="5" w:author="Soulsby, Christopher" w:date="2023-05-02T10:46:00Z">
              <w:r w:rsidR="00C6322C">
                <w:rPr>
                  <w:rFonts w:ascii="Arial" w:hAnsi="Arial" w:cs="Arial"/>
                  <w:sz w:val="22"/>
                  <w:szCs w:val="22"/>
                </w:rPr>
                <w:t>26.4.2023</w:t>
              </w:r>
            </w:ins>
          </w:p>
        </w:tc>
      </w:tr>
      <w:tr w:rsidR="00F75918" w:rsidRPr="00C23470" w14:paraId="6B976742" w14:textId="77777777" w:rsidTr="002C78B7">
        <w:tc>
          <w:tcPr>
            <w:tcW w:w="1872" w:type="dxa"/>
            <w:tcBorders>
              <w:top w:val="dotted" w:sz="4" w:space="0" w:color="auto"/>
              <w:bottom w:val="dotted" w:sz="4" w:space="0" w:color="auto"/>
              <w:right w:val="dotted" w:sz="4" w:space="0" w:color="auto"/>
            </w:tcBorders>
          </w:tcPr>
          <w:p w14:paraId="0BB63030" w14:textId="77777777" w:rsidR="00F75918" w:rsidRPr="00C23470" w:rsidRDefault="00F75918" w:rsidP="00F75918">
            <w:pPr>
              <w:rPr>
                <w:rFonts w:ascii="Arial" w:hAnsi="Arial" w:cs="Arial"/>
                <w:sz w:val="22"/>
                <w:szCs w:val="22"/>
              </w:rPr>
            </w:pPr>
            <w:r w:rsidRPr="00C23470">
              <w:rPr>
                <w:rFonts w:ascii="Arial" w:hAnsi="Arial" w:cs="Arial"/>
                <w:sz w:val="22"/>
                <w:szCs w:val="22"/>
              </w:rPr>
              <w:t>P2008063JR01VO5</w:t>
            </w:r>
          </w:p>
        </w:tc>
        <w:tc>
          <w:tcPr>
            <w:tcW w:w="709" w:type="dxa"/>
            <w:tcBorders>
              <w:top w:val="dotted" w:sz="4" w:space="0" w:color="auto"/>
              <w:left w:val="dotted" w:sz="4" w:space="0" w:color="auto"/>
              <w:bottom w:val="dotted" w:sz="4" w:space="0" w:color="auto"/>
              <w:right w:val="dotted" w:sz="4" w:space="0" w:color="auto"/>
            </w:tcBorders>
          </w:tcPr>
          <w:p w14:paraId="676368EB" w14:textId="77777777" w:rsidR="00F75918" w:rsidRPr="00C23470" w:rsidRDefault="00F75918" w:rsidP="00F75918">
            <w:pPr>
              <w:rPr>
                <w:rFonts w:ascii="Arial" w:hAnsi="Arial" w:cs="Arial"/>
                <w:sz w:val="22"/>
                <w:szCs w:val="22"/>
              </w:rPr>
            </w:pPr>
            <w:r w:rsidRPr="00C23470">
              <w:rPr>
                <w:rFonts w:ascii="Arial" w:hAnsi="Arial" w:cs="Arial"/>
                <w:sz w:val="22"/>
                <w:szCs w:val="22"/>
              </w:rPr>
              <w:t>4</w:t>
            </w:r>
          </w:p>
        </w:tc>
        <w:tc>
          <w:tcPr>
            <w:tcW w:w="4110" w:type="dxa"/>
            <w:tcBorders>
              <w:top w:val="dotted" w:sz="4" w:space="0" w:color="auto"/>
              <w:left w:val="dotted" w:sz="4" w:space="0" w:color="auto"/>
              <w:bottom w:val="dotted" w:sz="4" w:space="0" w:color="auto"/>
              <w:right w:val="dotted" w:sz="4" w:space="0" w:color="auto"/>
            </w:tcBorders>
          </w:tcPr>
          <w:p w14:paraId="6BBCE426" w14:textId="77777777" w:rsidR="00F75918" w:rsidRPr="00C23470" w:rsidRDefault="00F75918" w:rsidP="00F75918">
            <w:pPr>
              <w:rPr>
                <w:rFonts w:ascii="Arial" w:hAnsi="Arial" w:cs="Arial"/>
                <w:sz w:val="22"/>
                <w:szCs w:val="22"/>
              </w:rPr>
            </w:pPr>
            <w:r w:rsidRPr="00C23470">
              <w:rPr>
                <w:rFonts w:ascii="Arial" w:hAnsi="Arial" w:cs="Arial"/>
                <w:sz w:val="22"/>
                <w:szCs w:val="22"/>
              </w:rPr>
              <w:t xml:space="preserve">Stormwater Management Plan: Proposed Subdivision, 15 </w:t>
            </w:r>
            <w:proofErr w:type="spellStart"/>
            <w:r w:rsidRPr="00C23470">
              <w:rPr>
                <w:rFonts w:ascii="Arial" w:hAnsi="Arial" w:cs="Arial"/>
                <w:sz w:val="22"/>
                <w:szCs w:val="22"/>
              </w:rPr>
              <w:t>Torakina</w:t>
            </w:r>
            <w:proofErr w:type="spellEnd"/>
            <w:r w:rsidRPr="00C23470">
              <w:rPr>
                <w:rFonts w:ascii="Arial" w:hAnsi="Arial" w:cs="Arial"/>
                <w:sz w:val="22"/>
                <w:szCs w:val="22"/>
              </w:rPr>
              <w:t xml:space="preserve"> Road, Brunswick Heads, NSW</w:t>
            </w:r>
          </w:p>
        </w:tc>
        <w:tc>
          <w:tcPr>
            <w:tcW w:w="1335" w:type="dxa"/>
            <w:tcBorders>
              <w:top w:val="dotted" w:sz="4" w:space="0" w:color="auto"/>
              <w:left w:val="dotted" w:sz="4" w:space="0" w:color="auto"/>
              <w:bottom w:val="dotted" w:sz="4" w:space="0" w:color="auto"/>
              <w:right w:val="dotted" w:sz="4" w:space="0" w:color="auto"/>
            </w:tcBorders>
          </w:tcPr>
          <w:p w14:paraId="48896B68" w14:textId="77777777" w:rsidR="00F75918" w:rsidRPr="00C23470" w:rsidRDefault="00F75918" w:rsidP="00F75918">
            <w:pPr>
              <w:rPr>
                <w:rFonts w:ascii="Arial" w:hAnsi="Arial" w:cs="Arial"/>
                <w:sz w:val="22"/>
                <w:szCs w:val="22"/>
              </w:rPr>
            </w:pPr>
            <w:r w:rsidRPr="00C23470">
              <w:rPr>
                <w:rFonts w:ascii="Arial" w:hAnsi="Arial" w:cs="Arial"/>
                <w:sz w:val="22"/>
                <w:szCs w:val="22"/>
              </w:rPr>
              <w:t>Martens Consulting Engineers</w:t>
            </w:r>
          </w:p>
        </w:tc>
        <w:tc>
          <w:tcPr>
            <w:tcW w:w="1720" w:type="dxa"/>
            <w:tcBorders>
              <w:top w:val="dotted" w:sz="4" w:space="0" w:color="auto"/>
              <w:left w:val="dotted" w:sz="4" w:space="0" w:color="auto"/>
              <w:bottom w:val="dotted" w:sz="4" w:space="0" w:color="auto"/>
            </w:tcBorders>
          </w:tcPr>
          <w:p w14:paraId="5AEA5A4F" w14:textId="3A9EF868" w:rsidR="00F75918" w:rsidRPr="00C23470" w:rsidRDefault="00F75918" w:rsidP="00F75918">
            <w:pPr>
              <w:rPr>
                <w:rFonts w:ascii="Arial" w:hAnsi="Arial" w:cs="Arial"/>
                <w:sz w:val="22"/>
                <w:szCs w:val="22"/>
              </w:rPr>
            </w:pPr>
            <w:r w:rsidRPr="00C23470">
              <w:rPr>
                <w:rFonts w:ascii="Arial" w:hAnsi="Arial" w:cs="Arial"/>
                <w:sz w:val="22"/>
                <w:szCs w:val="22"/>
              </w:rPr>
              <w:t>13.3.2023</w:t>
            </w:r>
          </w:p>
        </w:tc>
      </w:tr>
      <w:tr w:rsidR="00E463F9" w:rsidRPr="00C23470" w14:paraId="2819E8F9" w14:textId="77777777" w:rsidTr="002C78B7">
        <w:tc>
          <w:tcPr>
            <w:tcW w:w="1872" w:type="dxa"/>
            <w:tcBorders>
              <w:top w:val="nil"/>
              <w:bottom w:val="dotted" w:sz="4" w:space="0" w:color="auto"/>
              <w:right w:val="dotted" w:sz="4" w:space="0" w:color="auto"/>
            </w:tcBorders>
          </w:tcPr>
          <w:p w14:paraId="2A6131A9" w14:textId="77777777" w:rsidR="00F75918" w:rsidRPr="00C23470" w:rsidRDefault="00F75918" w:rsidP="00F75918">
            <w:pPr>
              <w:rPr>
                <w:rFonts w:ascii="Arial" w:hAnsi="Arial" w:cs="Arial"/>
                <w:sz w:val="22"/>
                <w:szCs w:val="22"/>
              </w:rPr>
            </w:pPr>
            <w:r w:rsidRPr="00C23470">
              <w:rPr>
                <w:rFonts w:ascii="Arial" w:hAnsi="Arial" w:cs="Arial"/>
                <w:sz w:val="22"/>
                <w:szCs w:val="22"/>
              </w:rPr>
              <w:t>1- 211400_05</w:t>
            </w:r>
          </w:p>
        </w:tc>
        <w:tc>
          <w:tcPr>
            <w:tcW w:w="709" w:type="dxa"/>
            <w:tcBorders>
              <w:top w:val="dotted" w:sz="4" w:space="0" w:color="auto"/>
              <w:left w:val="dotted" w:sz="4" w:space="0" w:color="auto"/>
              <w:bottom w:val="dotted" w:sz="4" w:space="0" w:color="auto"/>
              <w:right w:val="dotted" w:sz="4" w:space="0" w:color="auto"/>
            </w:tcBorders>
          </w:tcPr>
          <w:p w14:paraId="6DBADC69" w14:textId="77777777" w:rsidR="00F75918" w:rsidRPr="00C23470" w:rsidRDefault="00F75918" w:rsidP="00F75918">
            <w:pPr>
              <w:rPr>
                <w:rFonts w:ascii="Arial" w:hAnsi="Arial" w:cs="Arial"/>
                <w:sz w:val="22"/>
                <w:szCs w:val="22"/>
              </w:rPr>
            </w:pPr>
            <w:r w:rsidRPr="00C23470">
              <w:rPr>
                <w:rFonts w:ascii="Arial" w:hAnsi="Arial" w:cs="Arial"/>
                <w:sz w:val="22"/>
                <w:szCs w:val="22"/>
              </w:rPr>
              <w:t>C</w:t>
            </w:r>
          </w:p>
        </w:tc>
        <w:tc>
          <w:tcPr>
            <w:tcW w:w="4110" w:type="dxa"/>
            <w:tcBorders>
              <w:top w:val="nil"/>
              <w:left w:val="dotted" w:sz="4" w:space="0" w:color="auto"/>
              <w:bottom w:val="dotted" w:sz="4" w:space="0" w:color="auto"/>
              <w:right w:val="dotted" w:sz="4" w:space="0" w:color="auto"/>
            </w:tcBorders>
          </w:tcPr>
          <w:p w14:paraId="34A694F1" w14:textId="77777777" w:rsidR="00F75918" w:rsidRPr="00C23470" w:rsidRDefault="00F75918" w:rsidP="00F75918">
            <w:pPr>
              <w:rPr>
                <w:rFonts w:ascii="Arial" w:hAnsi="Arial" w:cs="Arial"/>
                <w:sz w:val="22"/>
                <w:szCs w:val="22"/>
              </w:rPr>
            </w:pPr>
            <w:r w:rsidRPr="00C23470">
              <w:rPr>
                <w:rFonts w:ascii="Arial" w:hAnsi="Arial" w:cs="Arial"/>
                <w:sz w:val="22"/>
                <w:szCs w:val="22"/>
              </w:rPr>
              <w:t>Mosquito Risk Management Plan</w:t>
            </w:r>
          </w:p>
        </w:tc>
        <w:tc>
          <w:tcPr>
            <w:tcW w:w="1335" w:type="dxa"/>
            <w:tcBorders>
              <w:top w:val="nil"/>
              <w:left w:val="dotted" w:sz="4" w:space="0" w:color="auto"/>
              <w:bottom w:val="dotted" w:sz="4" w:space="0" w:color="auto"/>
              <w:right w:val="dotted" w:sz="4" w:space="0" w:color="auto"/>
            </w:tcBorders>
          </w:tcPr>
          <w:p w14:paraId="75ACB17F" w14:textId="77777777" w:rsidR="00F75918" w:rsidRPr="00C23470" w:rsidRDefault="00F75918" w:rsidP="00F75918">
            <w:pPr>
              <w:rPr>
                <w:rFonts w:ascii="Arial" w:hAnsi="Arial" w:cs="Arial"/>
                <w:sz w:val="22"/>
                <w:szCs w:val="22"/>
              </w:rPr>
            </w:pPr>
            <w:r w:rsidRPr="00C23470">
              <w:rPr>
                <w:rFonts w:ascii="Arial" w:hAnsi="Arial" w:cs="Arial"/>
                <w:sz w:val="22"/>
                <w:szCs w:val="22"/>
              </w:rPr>
              <w:t>AWC Pty Ltd</w:t>
            </w:r>
          </w:p>
        </w:tc>
        <w:tc>
          <w:tcPr>
            <w:tcW w:w="1720" w:type="dxa"/>
            <w:tcBorders>
              <w:top w:val="nil"/>
              <w:left w:val="dotted" w:sz="4" w:space="0" w:color="auto"/>
              <w:bottom w:val="dotted" w:sz="4" w:space="0" w:color="auto"/>
            </w:tcBorders>
          </w:tcPr>
          <w:p w14:paraId="7D224E11" w14:textId="77777777" w:rsidR="00F75918" w:rsidRPr="00C23470" w:rsidRDefault="00F75918" w:rsidP="00F75918">
            <w:pPr>
              <w:rPr>
                <w:rFonts w:ascii="Arial" w:hAnsi="Arial" w:cs="Arial"/>
                <w:sz w:val="22"/>
                <w:szCs w:val="22"/>
              </w:rPr>
            </w:pPr>
            <w:r w:rsidRPr="00C23470">
              <w:rPr>
                <w:rFonts w:ascii="Arial" w:hAnsi="Arial" w:cs="Arial"/>
                <w:sz w:val="22"/>
                <w:szCs w:val="22"/>
              </w:rPr>
              <w:t>13/09/2022</w:t>
            </w:r>
          </w:p>
        </w:tc>
      </w:tr>
      <w:tr w:rsidR="00E463F9" w:rsidRPr="00C23470" w14:paraId="1E364438" w14:textId="77777777" w:rsidTr="002C78B7">
        <w:tc>
          <w:tcPr>
            <w:tcW w:w="1872" w:type="dxa"/>
            <w:tcBorders>
              <w:top w:val="dotted" w:sz="4" w:space="0" w:color="auto"/>
              <w:bottom w:val="dotted" w:sz="4" w:space="0" w:color="auto"/>
              <w:right w:val="dotted" w:sz="4" w:space="0" w:color="auto"/>
            </w:tcBorders>
          </w:tcPr>
          <w:p w14:paraId="050B699C" w14:textId="77777777" w:rsidR="00F75918" w:rsidRPr="00C23470" w:rsidRDefault="00F75918" w:rsidP="00F75918">
            <w:pPr>
              <w:rPr>
                <w:rFonts w:ascii="Arial" w:hAnsi="Arial" w:cs="Arial"/>
                <w:sz w:val="22"/>
                <w:szCs w:val="22"/>
              </w:rPr>
            </w:pPr>
            <w:r w:rsidRPr="00C23470">
              <w:rPr>
                <w:rFonts w:ascii="Arial" w:hAnsi="Arial" w:cs="Arial"/>
                <w:sz w:val="22"/>
                <w:szCs w:val="22"/>
              </w:rPr>
              <w:t>1-211400_04</w:t>
            </w:r>
          </w:p>
        </w:tc>
        <w:tc>
          <w:tcPr>
            <w:tcW w:w="709" w:type="dxa"/>
            <w:tcBorders>
              <w:top w:val="dotted" w:sz="4" w:space="0" w:color="auto"/>
              <w:left w:val="dotted" w:sz="4" w:space="0" w:color="auto"/>
              <w:bottom w:val="dotted" w:sz="4" w:space="0" w:color="auto"/>
              <w:right w:val="dotted" w:sz="4" w:space="0" w:color="auto"/>
            </w:tcBorders>
          </w:tcPr>
          <w:p w14:paraId="21DF2E49" w14:textId="77777777" w:rsidR="00F75918" w:rsidRPr="00C23470" w:rsidRDefault="00F75918" w:rsidP="00F75918">
            <w:pPr>
              <w:rPr>
                <w:rFonts w:ascii="Arial" w:hAnsi="Arial" w:cs="Arial"/>
                <w:sz w:val="22"/>
                <w:szCs w:val="22"/>
              </w:rPr>
            </w:pPr>
            <w:r w:rsidRPr="00C23470">
              <w:rPr>
                <w:rFonts w:ascii="Arial" w:hAnsi="Arial" w:cs="Arial"/>
                <w:sz w:val="22"/>
                <w:szCs w:val="22"/>
              </w:rPr>
              <w:t>C</w:t>
            </w:r>
          </w:p>
        </w:tc>
        <w:tc>
          <w:tcPr>
            <w:tcW w:w="4110" w:type="dxa"/>
            <w:tcBorders>
              <w:top w:val="dotted" w:sz="4" w:space="0" w:color="auto"/>
              <w:left w:val="dotted" w:sz="4" w:space="0" w:color="auto"/>
              <w:bottom w:val="dotted" w:sz="4" w:space="0" w:color="auto"/>
              <w:right w:val="dotted" w:sz="4" w:space="0" w:color="auto"/>
            </w:tcBorders>
          </w:tcPr>
          <w:p w14:paraId="09FF6B3B" w14:textId="77777777" w:rsidR="00F75918" w:rsidRPr="00C23470" w:rsidRDefault="00F75918" w:rsidP="00F75918">
            <w:pPr>
              <w:rPr>
                <w:rFonts w:ascii="Arial" w:hAnsi="Arial" w:cs="Arial"/>
                <w:sz w:val="22"/>
                <w:szCs w:val="22"/>
              </w:rPr>
            </w:pPr>
            <w:r w:rsidRPr="00C23470">
              <w:rPr>
                <w:rFonts w:ascii="Arial" w:hAnsi="Arial" w:cs="Arial"/>
                <w:sz w:val="22"/>
                <w:szCs w:val="22"/>
              </w:rPr>
              <w:t xml:space="preserve">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 Management Plan</w:t>
            </w:r>
          </w:p>
        </w:tc>
        <w:tc>
          <w:tcPr>
            <w:tcW w:w="1335" w:type="dxa"/>
            <w:tcBorders>
              <w:top w:val="dotted" w:sz="4" w:space="0" w:color="auto"/>
              <w:left w:val="dotted" w:sz="4" w:space="0" w:color="auto"/>
              <w:bottom w:val="dotted" w:sz="4" w:space="0" w:color="auto"/>
              <w:right w:val="dotted" w:sz="4" w:space="0" w:color="auto"/>
            </w:tcBorders>
          </w:tcPr>
          <w:p w14:paraId="26C17F91" w14:textId="77777777" w:rsidR="00F75918" w:rsidRPr="00C23470" w:rsidRDefault="00F75918" w:rsidP="00F75918">
            <w:pPr>
              <w:rPr>
                <w:rFonts w:ascii="Arial" w:hAnsi="Arial" w:cs="Arial"/>
                <w:sz w:val="22"/>
                <w:szCs w:val="22"/>
              </w:rPr>
            </w:pPr>
            <w:r w:rsidRPr="00C23470">
              <w:rPr>
                <w:rFonts w:ascii="Arial" w:hAnsi="Arial" w:cs="Arial"/>
                <w:sz w:val="22"/>
                <w:szCs w:val="22"/>
              </w:rPr>
              <w:t>AWC Pty Ltd</w:t>
            </w:r>
          </w:p>
        </w:tc>
        <w:tc>
          <w:tcPr>
            <w:tcW w:w="1720" w:type="dxa"/>
            <w:tcBorders>
              <w:top w:val="dotted" w:sz="4" w:space="0" w:color="auto"/>
              <w:left w:val="dotted" w:sz="4" w:space="0" w:color="auto"/>
              <w:bottom w:val="dotted" w:sz="4" w:space="0" w:color="auto"/>
            </w:tcBorders>
          </w:tcPr>
          <w:p w14:paraId="68479BF0" w14:textId="77777777" w:rsidR="00F75918" w:rsidRPr="00C23470" w:rsidRDefault="00F75918" w:rsidP="00F75918">
            <w:pPr>
              <w:rPr>
                <w:rFonts w:ascii="Arial" w:hAnsi="Arial" w:cs="Arial"/>
                <w:sz w:val="22"/>
                <w:szCs w:val="22"/>
              </w:rPr>
            </w:pPr>
            <w:r w:rsidRPr="00C23470">
              <w:rPr>
                <w:rFonts w:ascii="Arial" w:hAnsi="Arial" w:cs="Arial"/>
                <w:sz w:val="22"/>
                <w:szCs w:val="22"/>
              </w:rPr>
              <w:t>12/09/2022</w:t>
            </w:r>
          </w:p>
        </w:tc>
      </w:tr>
      <w:tr w:rsidR="00E463F9" w:rsidRPr="00C23470" w14:paraId="08EB6389" w14:textId="77777777" w:rsidTr="002C78B7">
        <w:tc>
          <w:tcPr>
            <w:tcW w:w="1872" w:type="dxa"/>
            <w:tcBorders>
              <w:top w:val="dotted" w:sz="4" w:space="0" w:color="auto"/>
              <w:bottom w:val="dotted" w:sz="4" w:space="0" w:color="auto"/>
              <w:right w:val="dotted" w:sz="4" w:space="0" w:color="auto"/>
            </w:tcBorders>
          </w:tcPr>
          <w:p w14:paraId="22E3DFC1" w14:textId="77777777" w:rsidR="00F75918" w:rsidRPr="00C23470" w:rsidRDefault="00F75918" w:rsidP="00F75918">
            <w:pPr>
              <w:rPr>
                <w:rFonts w:ascii="Arial" w:hAnsi="Arial" w:cs="Arial"/>
                <w:sz w:val="22"/>
                <w:szCs w:val="22"/>
              </w:rPr>
            </w:pPr>
            <w:r w:rsidRPr="00C23470">
              <w:rPr>
                <w:rFonts w:ascii="Arial" w:hAnsi="Arial" w:cs="Arial"/>
                <w:sz w:val="22"/>
                <w:szCs w:val="22"/>
              </w:rPr>
              <w:t>1-211400_03</w:t>
            </w:r>
          </w:p>
        </w:tc>
        <w:tc>
          <w:tcPr>
            <w:tcW w:w="709" w:type="dxa"/>
            <w:tcBorders>
              <w:top w:val="dotted" w:sz="4" w:space="0" w:color="auto"/>
              <w:left w:val="dotted" w:sz="4" w:space="0" w:color="auto"/>
              <w:bottom w:val="dotted" w:sz="4" w:space="0" w:color="auto"/>
              <w:right w:val="dotted" w:sz="4" w:space="0" w:color="auto"/>
            </w:tcBorders>
          </w:tcPr>
          <w:p w14:paraId="1B0BA690" w14:textId="77777777" w:rsidR="00F75918" w:rsidRPr="00C23470" w:rsidRDefault="00F75918" w:rsidP="00F75918">
            <w:pPr>
              <w:rPr>
                <w:rFonts w:ascii="Arial" w:hAnsi="Arial" w:cs="Arial"/>
                <w:sz w:val="22"/>
                <w:szCs w:val="22"/>
              </w:rPr>
            </w:pPr>
            <w:r w:rsidRPr="00C23470">
              <w:rPr>
                <w:rFonts w:ascii="Arial" w:hAnsi="Arial" w:cs="Arial"/>
                <w:sz w:val="22"/>
                <w:szCs w:val="22"/>
              </w:rPr>
              <w:t>B</w:t>
            </w:r>
          </w:p>
        </w:tc>
        <w:tc>
          <w:tcPr>
            <w:tcW w:w="4110" w:type="dxa"/>
            <w:tcBorders>
              <w:top w:val="dotted" w:sz="4" w:space="0" w:color="auto"/>
              <w:left w:val="dotted" w:sz="4" w:space="0" w:color="auto"/>
              <w:bottom w:val="dotted" w:sz="4" w:space="0" w:color="auto"/>
              <w:right w:val="dotted" w:sz="4" w:space="0" w:color="auto"/>
            </w:tcBorders>
          </w:tcPr>
          <w:p w14:paraId="2901A5AD" w14:textId="77777777" w:rsidR="00F75918" w:rsidRPr="00C23470" w:rsidRDefault="00F75918" w:rsidP="00F75918">
            <w:pPr>
              <w:rPr>
                <w:rFonts w:ascii="Arial" w:hAnsi="Arial" w:cs="Arial"/>
                <w:sz w:val="22"/>
                <w:szCs w:val="22"/>
              </w:rPr>
            </w:pPr>
            <w:r w:rsidRPr="00C23470">
              <w:rPr>
                <w:rFonts w:ascii="Arial" w:hAnsi="Arial" w:cs="Arial"/>
                <w:sz w:val="22"/>
                <w:szCs w:val="22"/>
              </w:rPr>
              <w:t xml:space="preserve">Surface Water and </w:t>
            </w:r>
            <w:proofErr w:type="gramStart"/>
            <w:r w:rsidRPr="00C23470">
              <w:rPr>
                <w:rFonts w:ascii="Arial" w:hAnsi="Arial" w:cs="Arial"/>
                <w:sz w:val="22"/>
                <w:szCs w:val="22"/>
              </w:rPr>
              <w:t>Groundwater  Management</w:t>
            </w:r>
            <w:proofErr w:type="gramEnd"/>
            <w:r w:rsidRPr="00C23470">
              <w:rPr>
                <w:rFonts w:ascii="Arial" w:hAnsi="Arial" w:cs="Arial"/>
                <w:sz w:val="22"/>
                <w:szCs w:val="22"/>
              </w:rPr>
              <w:t xml:space="preserve"> Plan (as amended by conditions)</w:t>
            </w:r>
          </w:p>
        </w:tc>
        <w:tc>
          <w:tcPr>
            <w:tcW w:w="1335" w:type="dxa"/>
            <w:tcBorders>
              <w:top w:val="dotted" w:sz="4" w:space="0" w:color="auto"/>
              <w:left w:val="dotted" w:sz="4" w:space="0" w:color="auto"/>
              <w:bottom w:val="dotted" w:sz="4" w:space="0" w:color="auto"/>
              <w:right w:val="dotted" w:sz="4" w:space="0" w:color="auto"/>
            </w:tcBorders>
          </w:tcPr>
          <w:p w14:paraId="3F3D9CA3" w14:textId="77777777" w:rsidR="00F75918" w:rsidRPr="00C23470" w:rsidRDefault="00F75918" w:rsidP="00F75918">
            <w:pPr>
              <w:rPr>
                <w:rFonts w:ascii="Arial" w:hAnsi="Arial" w:cs="Arial"/>
                <w:sz w:val="22"/>
                <w:szCs w:val="22"/>
              </w:rPr>
            </w:pPr>
            <w:r w:rsidRPr="00C23470">
              <w:rPr>
                <w:rFonts w:ascii="Arial" w:hAnsi="Arial" w:cs="Arial"/>
                <w:sz w:val="22"/>
                <w:szCs w:val="22"/>
              </w:rPr>
              <w:t>AWC Pty Ltd</w:t>
            </w:r>
          </w:p>
        </w:tc>
        <w:tc>
          <w:tcPr>
            <w:tcW w:w="1720" w:type="dxa"/>
            <w:tcBorders>
              <w:top w:val="dotted" w:sz="4" w:space="0" w:color="auto"/>
              <w:left w:val="dotted" w:sz="4" w:space="0" w:color="auto"/>
              <w:bottom w:val="dotted" w:sz="4" w:space="0" w:color="auto"/>
            </w:tcBorders>
          </w:tcPr>
          <w:p w14:paraId="39AEFB4C" w14:textId="77777777" w:rsidR="00F75918" w:rsidRPr="00C23470" w:rsidRDefault="00F75918" w:rsidP="00F75918">
            <w:pPr>
              <w:rPr>
                <w:rFonts w:ascii="Arial" w:hAnsi="Arial" w:cs="Arial"/>
                <w:sz w:val="22"/>
                <w:szCs w:val="22"/>
              </w:rPr>
            </w:pPr>
            <w:r w:rsidRPr="00C23470">
              <w:rPr>
                <w:rFonts w:ascii="Arial" w:hAnsi="Arial" w:cs="Arial"/>
                <w:sz w:val="22"/>
                <w:szCs w:val="22"/>
              </w:rPr>
              <w:t>14/09/2022</w:t>
            </w:r>
          </w:p>
        </w:tc>
      </w:tr>
      <w:tr w:rsidR="00E463F9" w:rsidRPr="00C23470" w14:paraId="1807BD19" w14:textId="77777777" w:rsidTr="002C78B7">
        <w:tc>
          <w:tcPr>
            <w:tcW w:w="1872" w:type="dxa"/>
            <w:tcBorders>
              <w:top w:val="dotted" w:sz="4" w:space="0" w:color="auto"/>
              <w:bottom w:val="dotted" w:sz="4" w:space="0" w:color="auto"/>
              <w:right w:val="dotted" w:sz="4" w:space="0" w:color="auto"/>
            </w:tcBorders>
          </w:tcPr>
          <w:p w14:paraId="495638D7" w14:textId="77777777" w:rsidR="00F75918" w:rsidRPr="00C23470" w:rsidRDefault="00F75918" w:rsidP="00F75918">
            <w:pPr>
              <w:rPr>
                <w:rFonts w:ascii="Arial" w:hAnsi="Arial" w:cs="Arial"/>
                <w:sz w:val="22"/>
                <w:szCs w:val="22"/>
              </w:rPr>
            </w:pPr>
            <w:r w:rsidRPr="00C23470">
              <w:rPr>
                <w:rFonts w:ascii="Arial" w:hAnsi="Arial" w:cs="Arial"/>
                <w:sz w:val="22"/>
                <w:szCs w:val="22"/>
              </w:rPr>
              <w:t>1-211400</w:t>
            </w:r>
          </w:p>
        </w:tc>
        <w:tc>
          <w:tcPr>
            <w:tcW w:w="709" w:type="dxa"/>
            <w:tcBorders>
              <w:top w:val="dotted" w:sz="4" w:space="0" w:color="auto"/>
              <w:left w:val="dotted" w:sz="4" w:space="0" w:color="auto"/>
              <w:bottom w:val="dotted" w:sz="4" w:space="0" w:color="auto"/>
              <w:right w:val="dotted" w:sz="4" w:space="0" w:color="auto"/>
            </w:tcBorders>
          </w:tcPr>
          <w:p w14:paraId="0BCF612E" w14:textId="77777777" w:rsidR="00F75918" w:rsidRPr="00C23470" w:rsidRDefault="00F75918" w:rsidP="00F75918">
            <w:pPr>
              <w:rPr>
                <w:rFonts w:ascii="Arial" w:hAnsi="Arial" w:cs="Arial"/>
                <w:sz w:val="22"/>
                <w:szCs w:val="22"/>
              </w:rPr>
            </w:pPr>
            <w:r w:rsidRPr="00C23470">
              <w:rPr>
                <w:rFonts w:ascii="Arial" w:hAnsi="Arial" w:cs="Arial"/>
                <w:sz w:val="22"/>
                <w:szCs w:val="22"/>
              </w:rPr>
              <w:t>E</w:t>
            </w:r>
          </w:p>
        </w:tc>
        <w:tc>
          <w:tcPr>
            <w:tcW w:w="4110" w:type="dxa"/>
            <w:tcBorders>
              <w:top w:val="dotted" w:sz="4" w:space="0" w:color="auto"/>
              <w:left w:val="dotted" w:sz="4" w:space="0" w:color="auto"/>
              <w:bottom w:val="dotted" w:sz="4" w:space="0" w:color="auto"/>
              <w:right w:val="dotted" w:sz="4" w:space="0" w:color="auto"/>
            </w:tcBorders>
          </w:tcPr>
          <w:p w14:paraId="2DCFE9B8" w14:textId="77777777" w:rsidR="00F75918" w:rsidRPr="00C23470" w:rsidRDefault="00F75918" w:rsidP="00F75918">
            <w:pPr>
              <w:rPr>
                <w:rFonts w:ascii="Arial" w:hAnsi="Arial" w:cs="Arial"/>
                <w:sz w:val="22"/>
                <w:szCs w:val="22"/>
              </w:rPr>
            </w:pPr>
            <w:r w:rsidRPr="00C23470">
              <w:rPr>
                <w:rFonts w:ascii="Arial" w:hAnsi="Arial" w:cs="Arial"/>
                <w:sz w:val="22"/>
                <w:szCs w:val="22"/>
              </w:rPr>
              <w:t>Wallum Froglet Management Plan (revised September 2022)</w:t>
            </w:r>
          </w:p>
        </w:tc>
        <w:tc>
          <w:tcPr>
            <w:tcW w:w="1335" w:type="dxa"/>
            <w:tcBorders>
              <w:top w:val="dotted" w:sz="4" w:space="0" w:color="auto"/>
              <w:left w:val="dotted" w:sz="4" w:space="0" w:color="auto"/>
              <w:bottom w:val="dotted" w:sz="4" w:space="0" w:color="auto"/>
              <w:right w:val="dotted" w:sz="4" w:space="0" w:color="auto"/>
            </w:tcBorders>
          </w:tcPr>
          <w:p w14:paraId="1C4600AD" w14:textId="77777777" w:rsidR="00F75918" w:rsidRPr="00C23470" w:rsidRDefault="00F75918" w:rsidP="00F75918">
            <w:pPr>
              <w:rPr>
                <w:rFonts w:ascii="Arial" w:hAnsi="Arial" w:cs="Arial"/>
                <w:sz w:val="22"/>
                <w:szCs w:val="22"/>
              </w:rPr>
            </w:pPr>
            <w:r w:rsidRPr="00C23470">
              <w:rPr>
                <w:rFonts w:ascii="Arial" w:hAnsi="Arial" w:cs="Arial"/>
                <w:sz w:val="22"/>
                <w:szCs w:val="22"/>
              </w:rPr>
              <w:t>AWC Pty Ltd</w:t>
            </w:r>
          </w:p>
        </w:tc>
        <w:tc>
          <w:tcPr>
            <w:tcW w:w="1720" w:type="dxa"/>
            <w:tcBorders>
              <w:top w:val="dotted" w:sz="4" w:space="0" w:color="auto"/>
              <w:left w:val="dotted" w:sz="4" w:space="0" w:color="auto"/>
              <w:bottom w:val="dotted" w:sz="4" w:space="0" w:color="auto"/>
            </w:tcBorders>
          </w:tcPr>
          <w:p w14:paraId="4494B59A" w14:textId="77777777" w:rsidR="00F75918" w:rsidRPr="00C23470" w:rsidRDefault="00F75918" w:rsidP="00F75918">
            <w:pPr>
              <w:rPr>
                <w:rFonts w:ascii="Arial" w:hAnsi="Arial" w:cs="Arial"/>
                <w:sz w:val="22"/>
                <w:szCs w:val="22"/>
              </w:rPr>
            </w:pPr>
            <w:r w:rsidRPr="00C23470">
              <w:rPr>
                <w:rFonts w:ascii="Arial" w:hAnsi="Arial" w:cs="Arial"/>
                <w:sz w:val="22"/>
                <w:szCs w:val="22"/>
              </w:rPr>
              <w:t>17/09/2021</w:t>
            </w:r>
          </w:p>
        </w:tc>
      </w:tr>
      <w:tr w:rsidR="00E463F9" w:rsidRPr="00C23470" w14:paraId="2BEC05DE" w14:textId="77777777" w:rsidTr="002C78B7">
        <w:tc>
          <w:tcPr>
            <w:tcW w:w="1872" w:type="dxa"/>
            <w:tcBorders>
              <w:top w:val="dotted" w:sz="4" w:space="0" w:color="auto"/>
              <w:bottom w:val="dotted" w:sz="4" w:space="0" w:color="auto"/>
              <w:right w:val="dotted" w:sz="4" w:space="0" w:color="auto"/>
            </w:tcBorders>
          </w:tcPr>
          <w:p w14:paraId="4AFFDF69" w14:textId="77777777" w:rsidR="00F75918" w:rsidRPr="00C23470" w:rsidRDefault="00F75918" w:rsidP="00F75918">
            <w:pPr>
              <w:rPr>
                <w:rFonts w:ascii="Arial" w:hAnsi="Arial" w:cs="Arial"/>
                <w:sz w:val="22"/>
                <w:szCs w:val="22"/>
              </w:rPr>
            </w:pPr>
            <w:r w:rsidRPr="00C23470">
              <w:rPr>
                <w:rFonts w:ascii="Arial" w:hAnsi="Arial" w:cs="Arial"/>
                <w:sz w:val="22"/>
                <w:szCs w:val="22"/>
              </w:rPr>
              <w:t>1-211400</w:t>
            </w:r>
            <w:r w:rsidRPr="00C23470">
              <w:rPr>
                <w:rFonts w:ascii="Arial" w:hAnsi="Arial" w:cs="Arial"/>
                <w:sz w:val="22"/>
                <w:szCs w:val="22"/>
              </w:rPr>
              <w:softHyphen/>
            </w:r>
          </w:p>
        </w:tc>
        <w:tc>
          <w:tcPr>
            <w:tcW w:w="709" w:type="dxa"/>
            <w:tcBorders>
              <w:top w:val="dotted" w:sz="4" w:space="0" w:color="auto"/>
              <w:left w:val="dotted" w:sz="4" w:space="0" w:color="auto"/>
              <w:bottom w:val="dotted" w:sz="4" w:space="0" w:color="auto"/>
              <w:right w:val="dotted" w:sz="4" w:space="0" w:color="auto"/>
            </w:tcBorders>
          </w:tcPr>
          <w:p w14:paraId="552A9396" w14:textId="77777777" w:rsidR="00F75918" w:rsidRPr="00C23470" w:rsidRDefault="00F75918" w:rsidP="00F75918">
            <w:pPr>
              <w:rPr>
                <w:rFonts w:ascii="Arial" w:hAnsi="Arial" w:cs="Arial"/>
                <w:sz w:val="22"/>
                <w:szCs w:val="22"/>
              </w:rPr>
            </w:pPr>
            <w:r w:rsidRPr="00C23470">
              <w:rPr>
                <w:rFonts w:ascii="Arial" w:hAnsi="Arial" w:cs="Arial"/>
                <w:sz w:val="22"/>
                <w:szCs w:val="22"/>
              </w:rPr>
              <w:t>J</w:t>
            </w:r>
          </w:p>
        </w:tc>
        <w:tc>
          <w:tcPr>
            <w:tcW w:w="4110" w:type="dxa"/>
            <w:tcBorders>
              <w:top w:val="dotted" w:sz="4" w:space="0" w:color="auto"/>
              <w:left w:val="dotted" w:sz="4" w:space="0" w:color="auto"/>
              <w:bottom w:val="dotted" w:sz="4" w:space="0" w:color="auto"/>
              <w:right w:val="dotted" w:sz="4" w:space="0" w:color="auto"/>
            </w:tcBorders>
          </w:tcPr>
          <w:p w14:paraId="5D6CD687" w14:textId="77777777" w:rsidR="00F75918" w:rsidRPr="00C23470" w:rsidRDefault="00F75918" w:rsidP="00F75918">
            <w:pPr>
              <w:rPr>
                <w:rFonts w:ascii="Arial" w:hAnsi="Arial" w:cs="Arial"/>
                <w:sz w:val="22"/>
                <w:szCs w:val="22"/>
              </w:rPr>
            </w:pPr>
            <w:r w:rsidRPr="00C23470">
              <w:rPr>
                <w:rFonts w:ascii="Arial" w:hAnsi="Arial" w:cs="Arial"/>
                <w:sz w:val="22"/>
                <w:szCs w:val="22"/>
              </w:rPr>
              <w:t xml:space="preserve">Revised Vegetation Management Plan </w:t>
            </w:r>
          </w:p>
        </w:tc>
        <w:tc>
          <w:tcPr>
            <w:tcW w:w="1335" w:type="dxa"/>
            <w:tcBorders>
              <w:top w:val="dotted" w:sz="4" w:space="0" w:color="auto"/>
              <w:left w:val="dotted" w:sz="4" w:space="0" w:color="auto"/>
              <w:bottom w:val="dotted" w:sz="4" w:space="0" w:color="auto"/>
              <w:right w:val="dotted" w:sz="4" w:space="0" w:color="auto"/>
            </w:tcBorders>
          </w:tcPr>
          <w:p w14:paraId="336EEE9B" w14:textId="77777777" w:rsidR="00F75918" w:rsidRPr="00C23470" w:rsidRDefault="00F75918" w:rsidP="00F75918">
            <w:pPr>
              <w:rPr>
                <w:rFonts w:ascii="Arial" w:hAnsi="Arial" w:cs="Arial"/>
                <w:sz w:val="22"/>
                <w:szCs w:val="22"/>
              </w:rPr>
            </w:pPr>
            <w:r w:rsidRPr="00C23470">
              <w:rPr>
                <w:rFonts w:ascii="Arial" w:hAnsi="Arial" w:cs="Arial"/>
                <w:sz w:val="22"/>
                <w:szCs w:val="22"/>
              </w:rPr>
              <w:t xml:space="preserve">AWC Pty Ltd </w:t>
            </w:r>
          </w:p>
        </w:tc>
        <w:tc>
          <w:tcPr>
            <w:tcW w:w="1720" w:type="dxa"/>
            <w:tcBorders>
              <w:top w:val="dotted" w:sz="4" w:space="0" w:color="auto"/>
              <w:left w:val="dotted" w:sz="4" w:space="0" w:color="auto"/>
              <w:bottom w:val="dotted" w:sz="4" w:space="0" w:color="auto"/>
            </w:tcBorders>
          </w:tcPr>
          <w:p w14:paraId="41C489EC" w14:textId="77777777" w:rsidR="00F75918" w:rsidRPr="00C23470" w:rsidRDefault="00F75918" w:rsidP="00F75918">
            <w:pPr>
              <w:rPr>
                <w:rFonts w:ascii="Arial" w:hAnsi="Arial" w:cs="Arial"/>
                <w:sz w:val="22"/>
                <w:szCs w:val="22"/>
              </w:rPr>
            </w:pPr>
            <w:r w:rsidRPr="00C23470">
              <w:rPr>
                <w:rFonts w:ascii="Arial" w:hAnsi="Arial" w:cs="Arial"/>
                <w:sz w:val="22"/>
                <w:szCs w:val="22"/>
              </w:rPr>
              <w:t>09/11/2022</w:t>
            </w:r>
          </w:p>
        </w:tc>
      </w:tr>
      <w:tr w:rsidR="00E463F9" w:rsidRPr="00C23470" w14:paraId="2D8235C1" w14:textId="77777777" w:rsidTr="003F130D">
        <w:tc>
          <w:tcPr>
            <w:tcW w:w="1872" w:type="dxa"/>
            <w:tcBorders>
              <w:top w:val="dotted" w:sz="4" w:space="0" w:color="auto"/>
              <w:bottom w:val="dotted" w:sz="4" w:space="0" w:color="auto"/>
              <w:right w:val="dotted" w:sz="4" w:space="0" w:color="auto"/>
            </w:tcBorders>
          </w:tcPr>
          <w:p w14:paraId="18A9D50A" w14:textId="4C526B79" w:rsidR="00F75918" w:rsidRPr="00C23470" w:rsidRDefault="00F75918" w:rsidP="00F75918">
            <w:pPr>
              <w:rPr>
                <w:rFonts w:ascii="Arial" w:hAnsi="Arial" w:cs="Arial"/>
                <w:sz w:val="22"/>
                <w:szCs w:val="22"/>
              </w:rPr>
            </w:pPr>
            <w:del w:id="6" w:author="Soulsby, Christopher" w:date="2023-05-02T10:46:00Z">
              <w:r w:rsidRPr="00C23470" w:rsidDel="00C6322C">
                <w:rPr>
                  <w:rFonts w:ascii="Arial" w:hAnsi="Arial" w:cs="Arial"/>
                  <w:sz w:val="22"/>
                  <w:szCs w:val="22"/>
                </w:rPr>
                <w:delText>1133-TR10</w:delText>
              </w:r>
            </w:del>
          </w:p>
        </w:tc>
        <w:tc>
          <w:tcPr>
            <w:tcW w:w="709" w:type="dxa"/>
            <w:tcBorders>
              <w:top w:val="dotted" w:sz="4" w:space="0" w:color="auto"/>
              <w:left w:val="dotted" w:sz="4" w:space="0" w:color="auto"/>
              <w:bottom w:val="dotted" w:sz="4" w:space="0" w:color="auto"/>
              <w:right w:val="dotted" w:sz="4" w:space="0" w:color="auto"/>
            </w:tcBorders>
          </w:tcPr>
          <w:p w14:paraId="465EADBC" w14:textId="0B977439" w:rsidR="00F75918" w:rsidRPr="00C23470" w:rsidRDefault="00F75918" w:rsidP="00F75918">
            <w:pPr>
              <w:rPr>
                <w:rFonts w:ascii="Arial" w:hAnsi="Arial" w:cs="Arial"/>
                <w:sz w:val="22"/>
                <w:szCs w:val="22"/>
              </w:rPr>
            </w:pPr>
            <w:del w:id="7" w:author="Soulsby, Christopher" w:date="2023-05-02T10:46:00Z">
              <w:r w:rsidRPr="00C23470" w:rsidDel="00C6322C">
                <w:rPr>
                  <w:rFonts w:ascii="Arial" w:hAnsi="Arial" w:cs="Arial"/>
                  <w:sz w:val="22"/>
                  <w:szCs w:val="22"/>
                </w:rPr>
                <w:delText>A</w:delText>
              </w:r>
            </w:del>
          </w:p>
        </w:tc>
        <w:tc>
          <w:tcPr>
            <w:tcW w:w="4110" w:type="dxa"/>
            <w:tcBorders>
              <w:top w:val="dotted" w:sz="4" w:space="0" w:color="auto"/>
              <w:left w:val="dotted" w:sz="4" w:space="0" w:color="auto"/>
              <w:bottom w:val="dotted" w:sz="4" w:space="0" w:color="auto"/>
              <w:right w:val="dotted" w:sz="4" w:space="0" w:color="auto"/>
            </w:tcBorders>
          </w:tcPr>
          <w:p w14:paraId="393BDB9D" w14:textId="7F58C556" w:rsidR="00F75918" w:rsidRPr="00C23470" w:rsidRDefault="00F75918" w:rsidP="00F75918">
            <w:pPr>
              <w:rPr>
                <w:rFonts w:ascii="Arial" w:hAnsi="Arial" w:cs="Arial"/>
                <w:sz w:val="22"/>
                <w:szCs w:val="22"/>
              </w:rPr>
            </w:pPr>
            <w:del w:id="8" w:author="Soulsby, Christopher" w:date="2023-05-02T10:46:00Z">
              <w:r w:rsidRPr="00C23470" w:rsidDel="00C6322C">
                <w:rPr>
                  <w:rFonts w:ascii="Arial" w:hAnsi="Arial" w:cs="Arial"/>
                  <w:sz w:val="22"/>
                  <w:szCs w:val="22"/>
                </w:rPr>
                <w:delText xml:space="preserve">Tree Removal and Retention Plan </w:delText>
              </w:r>
            </w:del>
          </w:p>
        </w:tc>
        <w:tc>
          <w:tcPr>
            <w:tcW w:w="1335" w:type="dxa"/>
            <w:tcBorders>
              <w:top w:val="dotted" w:sz="4" w:space="0" w:color="auto"/>
              <w:left w:val="dotted" w:sz="4" w:space="0" w:color="auto"/>
              <w:bottom w:val="dotted" w:sz="4" w:space="0" w:color="auto"/>
              <w:right w:val="dotted" w:sz="4" w:space="0" w:color="auto"/>
            </w:tcBorders>
          </w:tcPr>
          <w:p w14:paraId="4864F977" w14:textId="11D3A475" w:rsidR="00F75918" w:rsidRPr="00C23470" w:rsidRDefault="00F75918" w:rsidP="00F75918">
            <w:pPr>
              <w:rPr>
                <w:rFonts w:ascii="Arial" w:hAnsi="Arial" w:cs="Arial"/>
                <w:sz w:val="22"/>
                <w:szCs w:val="22"/>
              </w:rPr>
            </w:pPr>
            <w:del w:id="9" w:author="Soulsby, Christopher" w:date="2023-05-02T10:46:00Z">
              <w:r w:rsidRPr="00C23470" w:rsidDel="00C6322C">
                <w:rPr>
                  <w:rFonts w:ascii="Arial" w:hAnsi="Arial" w:cs="Arial"/>
                  <w:sz w:val="22"/>
                  <w:szCs w:val="22"/>
                </w:rPr>
                <w:delText>CivilTech Consulting Engineers</w:delText>
              </w:r>
            </w:del>
          </w:p>
        </w:tc>
        <w:tc>
          <w:tcPr>
            <w:tcW w:w="1720" w:type="dxa"/>
            <w:tcBorders>
              <w:top w:val="dotted" w:sz="4" w:space="0" w:color="auto"/>
              <w:left w:val="dotted" w:sz="4" w:space="0" w:color="auto"/>
              <w:bottom w:val="dotted" w:sz="4" w:space="0" w:color="auto"/>
            </w:tcBorders>
          </w:tcPr>
          <w:p w14:paraId="64C3257E" w14:textId="3BBE6273" w:rsidR="00F75918" w:rsidRPr="00C23470" w:rsidRDefault="00F75918" w:rsidP="00F75918">
            <w:pPr>
              <w:rPr>
                <w:rFonts w:ascii="Arial" w:hAnsi="Arial" w:cs="Arial"/>
                <w:sz w:val="22"/>
                <w:szCs w:val="22"/>
              </w:rPr>
            </w:pPr>
            <w:del w:id="10" w:author="Soulsby, Christopher" w:date="2023-05-02T10:46:00Z">
              <w:r w:rsidRPr="00C23470" w:rsidDel="00C6322C">
                <w:rPr>
                  <w:rFonts w:ascii="Arial" w:hAnsi="Arial" w:cs="Arial"/>
                  <w:sz w:val="22"/>
                  <w:szCs w:val="22"/>
                </w:rPr>
                <w:delText>15/09/2021</w:delText>
              </w:r>
            </w:del>
          </w:p>
        </w:tc>
      </w:tr>
      <w:tr w:rsidR="00E463F9" w:rsidRPr="00C23470" w14:paraId="2CCAB752" w14:textId="77777777" w:rsidTr="002C78B7">
        <w:tc>
          <w:tcPr>
            <w:tcW w:w="1872" w:type="dxa"/>
            <w:tcBorders>
              <w:top w:val="dotted" w:sz="4" w:space="0" w:color="auto"/>
              <w:bottom w:val="single" w:sz="4" w:space="0" w:color="auto"/>
              <w:right w:val="dotted" w:sz="4" w:space="0" w:color="auto"/>
            </w:tcBorders>
          </w:tcPr>
          <w:p w14:paraId="0782E0B2" w14:textId="77777777" w:rsidR="003F130D" w:rsidRPr="00C23470" w:rsidRDefault="003F130D" w:rsidP="00F75918">
            <w:pPr>
              <w:rPr>
                <w:rFonts w:ascii="Arial" w:hAnsi="Arial" w:cs="Arial"/>
                <w:sz w:val="22"/>
                <w:szCs w:val="22"/>
              </w:rPr>
            </w:pPr>
            <w:r w:rsidRPr="00C23470">
              <w:rPr>
                <w:rFonts w:ascii="Arial" w:hAnsi="Arial" w:cs="Arial"/>
                <w:sz w:val="22"/>
                <w:szCs w:val="22"/>
              </w:rPr>
              <w:t xml:space="preserve">1-211400_00 </w:t>
            </w:r>
          </w:p>
          <w:p w14:paraId="78817C17" w14:textId="77777777" w:rsidR="003F130D" w:rsidRPr="00C23470" w:rsidRDefault="003F130D" w:rsidP="00F75918">
            <w:pPr>
              <w:rPr>
                <w:rFonts w:ascii="Arial" w:hAnsi="Arial" w:cs="Arial"/>
                <w:sz w:val="22"/>
                <w:szCs w:val="22"/>
              </w:rPr>
            </w:pPr>
            <w:r w:rsidRPr="00C23470">
              <w:rPr>
                <w:rFonts w:ascii="Arial" w:hAnsi="Arial" w:cs="Arial"/>
                <w:sz w:val="22"/>
                <w:szCs w:val="22"/>
              </w:rPr>
              <w:t xml:space="preserve">To </w:t>
            </w:r>
          </w:p>
          <w:p w14:paraId="38DFC0C6" w14:textId="77777777" w:rsidR="003F130D" w:rsidRPr="00C23470" w:rsidRDefault="003F130D" w:rsidP="00F75918">
            <w:pPr>
              <w:rPr>
                <w:rFonts w:ascii="Arial" w:hAnsi="Arial" w:cs="Arial"/>
                <w:sz w:val="22"/>
                <w:szCs w:val="22"/>
              </w:rPr>
            </w:pPr>
            <w:r w:rsidRPr="00C23470">
              <w:rPr>
                <w:rFonts w:ascii="Arial" w:hAnsi="Arial" w:cs="Arial"/>
                <w:sz w:val="22"/>
                <w:szCs w:val="22"/>
              </w:rPr>
              <w:t>1-211400_17</w:t>
            </w:r>
          </w:p>
          <w:p w14:paraId="03725ADF" w14:textId="6B626594" w:rsidR="003F130D" w:rsidRPr="00C23470" w:rsidRDefault="003F130D" w:rsidP="00F75918">
            <w:pPr>
              <w:rPr>
                <w:rFonts w:ascii="Arial" w:hAnsi="Arial" w:cs="Arial"/>
                <w:sz w:val="22"/>
                <w:szCs w:val="22"/>
              </w:rPr>
            </w:pPr>
          </w:p>
        </w:tc>
        <w:tc>
          <w:tcPr>
            <w:tcW w:w="709" w:type="dxa"/>
            <w:tcBorders>
              <w:top w:val="dotted" w:sz="4" w:space="0" w:color="auto"/>
              <w:left w:val="dotted" w:sz="4" w:space="0" w:color="auto"/>
              <w:bottom w:val="single" w:sz="4" w:space="0" w:color="auto"/>
              <w:right w:val="dotted" w:sz="4" w:space="0" w:color="auto"/>
            </w:tcBorders>
          </w:tcPr>
          <w:p w14:paraId="5514CF96" w14:textId="2A10586A" w:rsidR="003F130D" w:rsidRPr="00C23470" w:rsidRDefault="003F130D" w:rsidP="00F75918">
            <w:pPr>
              <w:rPr>
                <w:rFonts w:ascii="Arial" w:hAnsi="Arial" w:cs="Arial"/>
                <w:sz w:val="22"/>
                <w:szCs w:val="22"/>
              </w:rPr>
            </w:pPr>
            <w:r w:rsidRPr="00C23470">
              <w:rPr>
                <w:rFonts w:ascii="Arial" w:hAnsi="Arial" w:cs="Arial"/>
                <w:sz w:val="22"/>
                <w:szCs w:val="22"/>
              </w:rPr>
              <w:t>D</w:t>
            </w:r>
          </w:p>
        </w:tc>
        <w:tc>
          <w:tcPr>
            <w:tcW w:w="4110" w:type="dxa"/>
            <w:tcBorders>
              <w:top w:val="dotted" w:sz="4" w:space="0" w:color="auto"/>
              <w:left w:val="dotted" w:sz="4" w:space="0" w:color="auto"/>
              <w:bottom w:val="single" w:sz="4" w:space="0" w:color="auto"/>
              <w:right w:val="dotted" w:sz="4" w:space="0" w:color="auto"/>
            </w:tcBorders>
          </w:tcPr>
          <w:p w14:paraId="1A6C9EA3" w14:textId="7AF335E1" w:rsidR="003F130D" w:rsidRPr="00C23470" w:rsidRDefault="003F130D" w:rsidP="00F75918">
            <w:pPr>
              <w:rPr>
                <w:rFonts w:ascii="Arial" w:hAnsi="Arial" w:cs="Arial"/>
                <w:sz w:val="22"/>
                <w:szCs w:val="22"/>
              </w:rPr>
            </w:pPr>
            <w:r w:rsidRPr="00C23470">
              <w:rPr>
                <w:rFonts w:ascii="Arial" w:hAnsi="Arial" w:cs="Arial"/>
                <w:sz w:val="22"/>
                <w:szCs w:val="22"/>
              </w:rPr>
              <w:t>Landscape Plans - Bayside Brunswick Landscape Documentation and Habitat Creation</w:t>
            </w:r>
          </w:p>
        </w:tc>
        <w:tc>
          <w:tcPr>
            <w:tcW w:w="1335" w:type="dxa"/>
            <w:tcBorders>
              <w:top w:val="dotted" w:sz="4" w:space="0" w:color="auto"/>
              <w:left w:val="dotted" w:sz="4" w:space="0" w:color="auto"/>
              <w:bottom w:val="single" w:sz="4" w:space="0" w:color="auto"/>
              <w:right w:val="dotted" w:sz="4" w:space="0" w:color="auto"/>
            </w:tcBorders>
          </w:tcPr>
          <w:p w14:paraId="540E9154" w14:textId="1DA6324E" w:rsidR="003F130D" w:rsidRPr="00C23470" w:rsidRDefault="003F130D" w:rsidP="00F75918">
            <w:pPr>
              <w:rPr>
                <w:rFonts w:ascii="Arial" w:hAnsi="Arial" w:cs="Arial"/>
                <w:sz w:val="22"/>
                <w:szCs w:val="22"/>
              </w:rPr>
            </w:pPr>
            <w:r w:rsidRPr="00C23470">
              <w:rPr>
                <w:rFonts w:ascii="Arial" w:hAnsi="Arial" w:cs="Arial"/>
                <w:sz w:val="22"/>
                <w:szCs w:val="22"/>
              </w:rPr>
              <w:t>AWC Pty Ltd</w:t>
            </w:r>
          </w:p>
        </w:tc>
        <w:tc>
          <w:tcPr>
            <w:tcW w:w="1720" w:type="dxa"/>
            <w:tcBorders>
              <w:top w:val="dotted" w:sz="4" w:space="0" w:color="auto"/>
              <w:left w:val="dotted" w:sz="4" w:space="0" w:color="auto"/>
              <w:bottom w:val="single" w:sz="4" w:space="0" w:color="auto"/>
            </w:tcBorders>
          </w:tcPr>
          <w:p w14:paraId="4DEA339C" w14:textId="7239AF8B" w:rsidR="003F130D" w:rsidRPr="00C23470" w:rsidRDefault="003F130D" w:rsidP="00F75918">
            <w:pPr>
              <w:rPr>
                <w:rFonts w:ascii="Arial" w:hAnsi="Arial" w:cs="Arial"/>
                <w:sz w:val="22"/>
                <w:szCs w:val="22"/>
              </w:rPr>
            </w:pPr>
            <w:r w:rsidRPr="00C23470">
              <w:rPr>
                <w:rFonts w:ascii="Arial" w:hAnsi="Arial" w:cs="Arial"/>
                <w:sz w:val="22"/>
                <w:szCs w:val="22"/>
              </w:rPr>
              <w:t>17/12/21</w:t>
            </w:r>
          </w:p>
        </w:tc>
      </w:tr>
    </w:tbl>
    <w:p w14:paraId="775504ED" w14:textId="77777777" w:rsidR="00F75918" w:rsidRPr="00C23470" w:rsidRDefault="00F75918" w:rsidP="00F75918">
      <w:pPr>
        <w:tabs>
          <w:tab w:val="left" w:pos="1701"/>
          <w:tab w:val="left" w:pos="2268"/>
          <w:tab w:val="left" w:pos="6521"/>
        </w:tabs>
        <w:ind w:left="567"/>
        <w:rPr>
          <w:rFonts w:ascii="Arial" w:hAnsi="Arial" w:cs="Arial"/>
          <w:sz w:val="22"/>
          <w:szCs w:val="22"/>
        </w:rPr>
      </w:pPr>
      <w:r w:rsidRPr="00C23470">
        <w:rPr>
          <w:rFonts w:ascii="Arial" w:hAnsi="Arial" w:cs="Arial"/>
          <w:sz w:val="22"/>
          <w:szCs w:val="22"/>
        </w:rPr>
        <w:t>In the event of any inconsistency between the approved plans and the supporting documentation, the approved plans prevail. In the event of any inconsistency between the approved plans and a condition of this consent, the condition prevails.</w:t>
      </w:r>
    </w:p>
    <w:p w14:paraId="13AAF3CF" w14:textId="77777777" w:rsidR="00F75918" w:rsidRPr="00C23470" w:rsidRDefault="00F75918" w:rsidP="00F75918">
      <w:pPr>
        <w:tabs>
          <w:tab w:val="left" w:pos="1701"/>
          <w:tab w:val="left" w:pos="2268"/>
          <w:tab w:val="left" w:pos="6521"/>
        </w:tabs>
        <w:ind w:left="567"/>
        <w:rPr>
          <w:rFonts w:ascii="Arial" w:hAnsi="Arial" w:cs="Arial"/>
          <w:sz w:val="22"/>
          <w:szCs w:val="22"/>
        </w:rPr>
      </w:pPr>
    </w:p>
    <w:p w14:paraId="2057FB7B" w14:textId="77777777" w:rsidR="00F75918" w:rsidRPr="00C23470" w:rsidRDefault="00F75918" w:rsidP="00F75918">
      <w:pPr>
        <w:tabs>
          <w:tab w:val="left" w:pos="1701"/>
          <w:tab w:val="left" w:pos="2268"/>
          <w:tab w:val="left" w:pos="6521"/>
        </w:tabs>
        <w:ind w:left="567"/>
        <w:rPr>
          <w:rFonts w:ascii="Arial" w:hAnsi="Arial" w:cs="Arial"/>
          <w:sz w:val="22"/>
          <w:szCs w:val="22"/>
        </w:rPr>
      </w:pPr>
      <w:r w:rsidRPr="00C23470">
        <w:rPr>
          <w:rFonts w:ascii="Arial" w:hAnsi="Arial" w:cs="Arial"/>
          <w:b/>
          <w:bCs/>
          <w:sz w:val="22"/>
          <w:szCs w:val="22"/>
        </w:rPr>
        <w:t>Note</w:t>
      </w:r>
      <w:r w:rsidRPr="00C23470">
        <w:rPr>
          <w:rFonts w:ascii="Arial" w:hAnsi="Arial" w:cs="Arial"/>
          <w:sz w:val="22"/>
          <w:szCs w:val="22"/>
        </w:rPr>
        <w:t>: an inconsistency occurs between an approved plan and supporting documentation or between an approved plan and a condition when it is not possible to comply with both at the relevant time.</w:t>
      </w:r>
    </w:p>
    <w:p w14:paraId="6A5768C2" w14:textId="77777777" w:rsidR="00F75918" w:rsidRPr="00C23470" w:rsidRDefault="00F75918" w:rsidP="00F75918">
      <w:pPr>
        <w:rPr>
          <w:rFonts w:ascii="Arial" w:hAnsi="Arial" w:cs="Arial"/>
          <w:sz w:val="22"/>
          <w:szCs w:val="22"/>
        </w:rPr>
      </w:pPr>
    </w:p>
    <w:p w14:paraId="365ADAD4" w14:textId="77777777" w:rsidR="00F75918" w:rsidRPr="00C23470" w:rsidRDefault="00F75918" w:rsidP="00F75918">
      <w:pPr>
        <w:rPr>
          <w:rFonts w:ascii="Arial" w:hAnsi="Arial" w:cs="Arial"/>
          <w:sz w:val="22"/>
          <w:szCs w:val="22"/>
        </w:rPr>
      </w:pPr>
    </w:p>
    <w:p w14:paraId="5689D6A0"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Such plans and specifications must be submitted to the Principal Certifying Authority and shall form part of the Construction Certificate</w:t>
      </w:r>
    </w:p>
    <w:p w14:paraId="00FB8947" w14:textId="77777777" w:rsidR="00F75918" w:rsidRPr="00C23470" w:rsidRDefault="00F75918" w:rsidP="00F75918">
      <w:pPr>
        <w:rPr>
          <w:rFonts w:ascii="Arial" w:hAnsi="Arial" w:cs="Arial"/>
          <w:sz w:val="22"/>
          <w:szCs w:val="22"/>
        </w:rPr>
      </w:pPr>
    </w:p>
    <w:p w14:paraId="4CCE1167" w14:textId="77777777" w:rsidR="00F75918" w:rsidRPr="00C23470" w:rsidRDefault="00F75918" w:rsidP="00F75918">
      <w:pPr>
        <w:numPr>
          <w:ilvl w:val="0"/>
          <w:numId w:val="3"/>
        </w:numPr>
        <w:rPr>
          <w:rFonts w:ascii="Arial" w:hAnsi="Arial" w:cs="Arial"/>
          <w:b/>
          <w:bCs/>
          <w:sz w:val="22"/>
          <w:szCs w:val="22"/>
        </w:rPr>
      </w:pPr>
      <w:bookmarkStart w:id="11" w:name="bP10"/>
      <w:r w:rsidRPr="00C23470">
        <w:rPr>
          <w:rFonts w:ascii="Arial" w:hAnsi="Arial" w:cs="Arial"/>
          <w:b/>
          <w:bCs/>
          <w:sz w:val="22"/>
          <w:szCs w:val="22"/>
        </w:rPr>
        <w:t>Staged Development</w:t>
      </w:r>
    </w:p>
    <w:p w14:paraId="187E877F" w14:textId="77777777" w:rsidR="00F75918" w:rsidRPr="00C23470" w:rsidRDefault="00F75918" w:rsidP="00F75918">
      <w:pPr>
        <w:ind w:left="567"/>
        <w:rPr>
          <w:rFonts w:ascii="Arial" w:hAnsi="Arial" w:cs="Arial"/>
          <w:sz w:val="22"/>
          <w:szCs w:val="22"/>
          <w:lang w:eastAsia="en-US"/>
        </w:rPr>
      </w:pPr>
      <w:r w:rsidRPr="00C23470">
        <w:rPr>
          <w:rFonts w:ascii="Arial" w:hAnsi="Arial" w:cs="Arial"/>
          <w:sz w:val="22"/>
          <w:szCs w:val="22"/>
          <w:lang w:eastAsia="en-US"/>
        </w:rPr>
        <w:t>The development is to be carried out in the following stages:</w:t>
      </w:r>
    </w:p>
    <w:p w14:paraId="4920C15E" w14:textId="77777777" w:rsidR="00F75918" w:rsidRPr="00C23470" w:rsidRDefault="00F75918" w:rsidP="00F75918">
      <w:pPr>
        <w:ind w:left="1134"/>
        <w:rPr>
          <w:rFonts w:ascii="Arial" w:hAnsi="Arial" w:cs="Arial"/>
          <w:sz w:val="22"/>
          <w:szCs w:val="22"/>
          <w:lang w:eastAsia="en-US"/>
        </w:rPr>
      </w:pPr>
    </w:p>
    <w:p w14:paraId="08A70FC3" w14:textId="70559DC0" w:rsidR="00F75918" w:rsidRPr="00C23470" w:rsidRDefault="00F75918" w:rsidP="00F75918">
      <w:pPr>
        <w:spacing w:after="120"/>
        <w:ind w:left="568"/>
        <w:rPr>
          <w:rFonts w:ascii="Arial" w:hAnsi="Arial" w:cs="Arial"/>
          <w:bCs/>
          <w:sz w:val="22"/>
          <w:szCs w:val="22"/>
          <w:lang w:eastAsia="en-US"/>
        </w:rPr>
      </w:pPr>
      <w:r w:rsidRPr="00C23470">
        <w:rPr>
          <w:rFonts w:ascii="Arial" w:hAnsi="Arial" w:cs="Arial"/>
          <w:b/>
          <w:sz w:val="22"/>
          <w:szCs w:val="22"/>
          <w:lang w:eastAsia="en-US"/>
        </w:rPr>
        <w:t>Early Stage 1</w:t>
      </w:r>
      <w:r w:rsidRPr="00C23470">
        <w:rPr>
          <w:rFonts w:ascii="Arial" w:hAnsi="Arial" w:cs="Arial"/>
          <w:bCs/>
          <w:sz w:val="22"/>
          <w:szCs w:val="22"/>
          <w:lang w:eastAsia="en-US"/>
        </w:rPr>
        <w:t>:   ECOLOGICAL REHABILITATION WORKS TO LOT 324</w:t>
      </w:r>
      <w:r w:rsidR="00B525E2">
        <w:rPr>
          <w:rFonts w:ascii="Arial" w:hAnsi="Arial" w:cs="Arial"/>
          <w:bCs/>
          <w:sz w:val="22"/>
          <w:szCs w:val="22"/>
          <w:lang w:eastAsia="en-US"/>
        </w:rPr>
        <w:t>, 402,</w:t>
      </w:r>
      <w:r w:rsidRPr="00C23470">
        <w:rPr>
          <w:rFonts w:ascii="Arial" w:hAnsi="Arial" w:cs="Arial"/>
          <w:bCs/>
          <w:sz w:val="22"/>
          <w:szCs w:val="22"/>
          <w:lang w:eastAsia="en-US"/>
        </w:rPr>
        <w:t xml:space="preserve"> AND 521</w:t>
      </w:r>
    </w:p>
    <w:p w14:paraId="0C1472CD" w14:textId="77777777" w:rsidR="00F75918" w:rsidRPr="00C23470" w:rsidRDefault="00F75918" w:rsidP="00F75918">
      <w:pPr>
        <w:spacing w:after="120"/>
        <w:ind w:left="567"/>
        <w:rPr>
          <w:rFonts w:ascii="Arial" w:hAnsi="Arial" w:cs="Arial"/>
          <w:bCs/>
          <w:sz w:val="22"/>
          <w:szCs w:val="22"/>
          <w:lang w:eastAsia="en-US"/>
        </w:rPr>
      </w:pPr>
      <w:r w:rsidRPr="00C23470">
        <w:rPr>
          <w:rFonts w:ascii="Arial" w:hAnsi="Arial" w:cs="Arial"/>
          <w:b/>
          <w:sz w:val="22"/>
          <w:szCs w:val="22"/>
          <w:lang w:eastAsia="en-US"/>
        </w:rPr>
        <w:t>Early Stage 2</w:t>
      </w:r>
      <w:r w:rsidRPr="00C23470">
        <w:rPr>
          <w:rFonts w:ascii="Arial" w:hAnsi="Arial" w:cs="Arial"/>
          <w:bCs/>
          <w:sz w:val="22"/>
          <w:szCs w:val="22"/>
          <w:lang w:eastAsia="en-US"/>
        </w:rPr>
        <w:t>:   BULK EARTHWORKS FOR CIVIL STAGES 1,2 AND 3</w:t>
      </w:r>
    </w:p>
    <w:p w14:paraId="0784D67A" w14:textId="77777777" w:rsidR="00F75918" w:rsidRPr="00C23470" w:rsidRDefault="00F75918" w:rsidP="00F75918">
      <w:pPr>
        <w:spacing w:after="120"/>
        <w:ind w:left="2183"/>
        <w:rPr>
          <w:rFonts w:ascii="Arial" w:hAnsi="Arial" w:cs="Arial"/>
          <w:bCs/>
          <w:sz w:val="22"/>
          <w:szCs w:val="22"/>
          <w:lang w:eastAsia="en-US"/>
        </w:rPr>
      </w:pPr>
      <w:r w:rsidRPr="00C23470">
        <w:rPr>
          <w:rFonts w:ascii="Arial" w:hAnsi="Arial" w:cs="Arial"/>
          <w:bCs/>
          <w:sz w:val="22"/>
          <w:szCs w:val="22"/>
          <w:lang w:eastAsia="en-US"/>
        </w:rPr>
        <w:t>EASTERN PRECINCT EARTHWORKS &amp; N-S- DRAIN TO BE CONSTRUCTED IN EARLY STAGE 2</w:t>
      </w:r>
    </w:p>
    <w:p w14:paraId="0E24BC0C" w14:textId="77777777" w:rsidR="00F75918" w:rsidRPr="00C23470" w:rsidRDefault="00F75918" w:rsidP="00F75918">
      <w:pPr>
        <w:spacing w:after="120"/>
        <w:ind w:left="2183" w:hanging="1616"/>
        <w:rPr>
          <w:rFonts w:ascii="Arial" w:hAnsi="Arial" w:cs="Arial"/>
          <w:bCs/>
          <w:sz w:val="22"/>
          <w:szCs w:val="22"/>
          <w:lang w:eastAsia="en-US"/>
        </w:rPr>
      </w:pPr>
      <w:r w:rsidRPr="00C23470">
        <w:rPr>
          <w:rFonts w:ascii="Arial" w:hAnsi="Arial" w:cs="Arial"/>
          <w:b/>
          <w:sz w:val="22"/>
          <w:szCs w:val="22"/>
          <w:lang w:eastAsia="en-US"/>
        </w:rPr>
        <w:t>Civil Stage 1</w:t>
      </w:r>
      <w:r w:rsidRPr="00C23470">
        <w:rPr>
          <w:rFonts w:ascii="Arial" w:hAnsi="Arial" w:cs="Arial"/>
          <w:bCs/>
          <w:sz w:val="22"/>
          <w:szCs w:val="22"/>
          <w:lang w:eastAsia="en-US"/>
        </w:rPr>
        <w:t>:    26 LOTS (Lots 105 to 111, 114 to 121, 123 to 133) + 4 Duplex LOTS (Lots 104, 112, 113 &amp; 122) + 3 M.D. LOTS (Lots 101 to 103)</w:t>
      </w:r>
    </w:p>
    <w:p w14:paraId="324ED4E7" w14:textId="77777777" w:rsidR="00F75918" w:rsidRPr="00C23470" w:rsidRDefault="00F75918" w:rsidP="00F75918">
      <w:pPr>
        <w:spacing w:after="120"/>
        <w:ind w:left="2183" w:hanging="1616"/>
        <w:rPr>
          <w:rFonts w:ascii="Arial" w:hAnsi="Arial" w:cs="Arial"/>
          <w:bCs/>
          <w:sz w:val="22"/>
          <w:szCs w:val="22"/>
          <w:lang w:eastAsia="en-US"/>
        </w:rPr>
      </w:pPr>
      <w:r w:rsidRPr="00C23470">
        <w:rPr>
          <w:rFonts w:ascii="Arial" w:hAnsi="Arial" w:cs="Arial"/>
          <w:b/>
          <w:sz w:val="22"/>
          <w:szCs w:val="22"/>
          <w:lang w:eastAsia="en-US"/>
        </w:rPr>
        <w:t>Civil Stage 2</w:t>
      </w:r>
      <w:r w:rsidRPr="00C23470">
        <w:rPr>
          <w:rFonts w:ascii="Arial" w:hAnsi="Arial" w:cs="Arial"/>
          <w:bCs/>
          <w:sz w:val="22"/>
          <w:szCs w:val="22"/>
          <w:lang w:eastAsia="en-US"/>
        </w:rPr>
        <w:t xml:space="preserve">:    20 LOTS (Lots 201, 203 to 212, 215 to 223) + 3 Duplex LOTS (Lots 202, 213 to 214) </w:t>
      </w:r>
    </w:p>
    <w:p w14:paraId="154A72C5" w14:textId="3EDBAB88" w:rsidR="00F75918" w:rsidRPr="00C23470" w:rsidRDefault="00F75918" w:rsidP="00F75918">
      <w:pPr>
        <w:spacing w:after="120"/>
        <w:ind w:left="2183" w:hanging="1616"/>
        <w:rPr>
          <w:rFonts w:ascii="Arial" w:hAnsi="Arial" w:cs="Arial"/>
          <w:bCs/>
          <w:sz w:val="22"/>
          <w:szCs w:val="22"/>
          <w:lang w:eastAsia="en-US"/>
        </w:rPr>
      </w:pPr>
      <w:r w:rsidRPr="00C23470">
        <w:rPr>
          <w:rFonts w:ascii="Arial" w:hAnsi="Arial" w:cs="Arial"/>
          <w:b/>
          <w:sz w:val="22"/>
          <w:szCs w:val="22"/>
          <w:lang w:eastAsia="en-US"/>
        </w:rPr>
        <w:t>Civil Stage 3</w:t>
      </w:r>
      <w:r w:rsidRPr="00C23470">
        <w:rPr>
          <w:rFonts w:ascii="Arial" w:hAnsi="Arial" w:cs="Arial"/>
          <w:bCs/>
          <w:sz w:val="22"/>
          <w:szCs w:val="22"/>
          <w:lang w:eastAsia="en-US"/>
        </w:rPr>
        <w:t>:    28 LOTS (Lots 301 to 311, 315 to 322, 324 to 332) + 5 Duplex LOTS (Lots 31</w:t>
      </w:r>
      <w:ins w:id="12" w:author="Soulsby, Christopher" w:date="2023-05-03T09:36:00Z">
        <w:r w:rsidR="0090373E">
          <w:rPr>
            <w:rFonts w:ascii="Arial" w:hAnsi="Arial" w:cs="Arial"/>
            <w:bCs/>
            <w:sz w:val="22"/>
            <w:szCs w:val="22"/>
            <w:lang w:eastAsia="en-US"/>
          </w:rPr>
          <w:t>2</w:t>
        </w:r>
      </w:ins>
      <w:del w:id="13" w:author="Soulsby, Christopher" w:date="2023-05-03T09:36:00Z">
        <w:r w:rsidRPr="00C23470" w:rsidDel="0090373E">
          <w:rPr>
            <w:rFonts w:ascii="Arial" w:hAnsi="Arial" w:cs="Arial"/>
            <w:bCs/>
            <w:sz w:val="22"/>
            <w:szCs w:val="22"/>
            <w:lang w:eastAsia="en-US"/>
          </w:rPr>
          <w:delText>1</w:delText>
        </w:r>
      </w:del>
      <w:r w:rsidRPr="00C23470">
        <w:rPr>
          <w:rFonts w:ascii="Arial" w:hAnsi="Arial" w:cs="Arial"/>
          <w:bCs/>
          <w:sz w:val="22"/>
          <w:szCs w:val="22"/>
          <w:lang w:eastAsia="en-US"/>
        </w:rPr>
        <w:t xml:space="preserve"> to 314, 323 &amp; 333)</w:t>
      </w:r>
    </w:p>
    <w:p w14:paraId="6421A2AA" w14:textId="77777777" w:rsidR="00F75918" w:rsidRPr="00C23470" w:rsidRDefault="00F75918" w:rsidP="00F75918">
      <w:pPr>
        <w:spacing w:after="120"/>
        <w:ind w:left="2183" w:hanging="1616"/>
        <w:rPr>
          <w:rFonts w:ascii="Arial" w:hAnsi="Arial" w:cs="Arial"/>
          <w:bCs/>
          <w:sz w:val="22"/>
          <w:szCs w:val="22"/>
          <w:lang w:eastAsia="en-US"/>
        </w:rPr>
      </w:pPr>
      <w:r w:rsidRPr="00C23470">
        <w:rPr>
          <w:rFonts w:ascii="Arial" w:hAnsi="Arial" w:cs="Arial"/>
          <w:b/>
          <w:sz w:val="22"/>
          <w:szCs w:val="22"/>
          <w:lang w:eastAsia="en-US"/>
        </w:rPr>
        <w:t>Civil Stage 4</w:t>
      </w:r>
      <w:r w:rsidRPr="00C23470">
        <w:rPr>
          <w:rFonts w:ascii="Arial" w:hAnsi="Arial" w:cs="Arial"/>
          <w:bCs/>
          <w:sz w:val="22"/>
          <w:szCs w:val="22"/>
          <w:lang w:eastAsia="en-US"/>
        </w:rPr>
        <w:t>:    14 LOTS (Lots 401 to 405, 408 to 411, 413 to 417) + 3 Duplex LOTS (406, 407 &amp; 412)</w:t>
      </w:r>
    </w:p>
    <w:p w14:paraId="796A4F50" w14:textId="77777777" w:rsidR="00F75918" w:rsidRPr="00C23470" w:rsidRDefault="00F75918" w:rsidP="00F75918">
      <w:pPr>
        <w:spacing w:after="120"/>
        <w:ind w:left="2183"/>
        <w:rPr>
          <w:rFonts w:ascii="Arial" w:hAnsi="Arial" w:cs="Arial"/>
          <w:bCs/>
          <w:sz w:val="22"/>
          <w:szCs w:val="22"/>
          <w:lang w:eastAsia="en-US"/>
        </w:rPr>
      </w:pPr>
      <w:r w:rsidRPr="00C23470">
        <w:rPr>
          <w:rFonts w:ascii="Arial" w:hAnsi="Arial" w:cs="Arial"/>
          <w:bCs/>
          <w:sz w:val="22"/>
          <w:szCs w:val="22"/>
          <w:lang w:eastAsia="en-US"/>
        </w:rPr>
        <w:t>WESTERN PRECINCT EARTHWORKS TO BE CONSTRUCTED IN CIVIL STAGE 4</w:t>
      </w:r>
    </w:p>
    <w:p w14:paraId="7E719E0E" w14:textId="77777777" w:rsidR="00F75918" w:rsidRPr="00C23470" w:rsidRDefault="00F75918" w:rsidP="00F75918">
      <w:pPr>
        <w:spacing w:after="120"/>
        <w:ind w:left="2183" w:hanging="1616"/>
        <w:rPr>
          <w:rFonts w:ascii="Arial" w:hAnsi="Arial" w:cs="Arial"/>
          <w:bCs/>
          <w:sz w:val="22"/>
          <w:szCs w:val="22"/>
          <w:lang w:eastAsia="en-US"/>
        </w:rPr>
      </w:pPr>
      <w:r w:rsidRPr="00C23470">
        <w:rPr>
          <w:rFonts w:ascii="Arial" w:hAnsi="Arial" w:cs="Arial"/>
          <w:b/>
          <w:sz w:val="22"/>
          <w:szCs w:val="22"/>
          <w:lang w:eastAsia="en-US"/>
        </w:rPr>
        <w:t>Civil Stage 5</w:t>
      </w:r>
      <w:r w:rsidRPr="00C23470">
        <w:rPr>
          <w:rFonts w:ascii="Arial" w:hAnsi="Arial" w:cs="Arial"/>
          <w:bCs/>
          <w:sz w:val="22"/>
          <w:szCs w:val="22"/>
          <w:lang w:eastAsia="en-US"/>
        </w:rPr>
        <w:t>:    16 LOTS (Lots 502 to 509, 512 to 519) + 4 Duplex LOTS (501, 510 to 511 &amp; 20) + Lot 521</w:t>
      </w:r>
    </w:p>
    <w:p w14:paraId="67C971CD" w14:textId="73F20386" w:rsidR="00F75918" w:rsidRPr="00C23470" w:rsidRDefault="00F75918" w:rsidP="00F75918">
      <w:pPr>
        <w:spacing w:after="120"/>
        <w:ind w:left="2183"/>
        <w:rPr>
          <w:rFonts w:ascii="Arial" w:hAnsi="Arial" w:cs="Arial"/>
          <w:bCs/>
          <w:sz w:val="22"/>
          <w:szCs w:val="22"/>
          <w:lang w:eastAsia="en-US"/>
        </w:rPr>
      </w:pPr>
      <w:r w:rsidRPr="00C23470">
        <w:rPr>
          <w:rFonts w:ascii="Arial" w:hAnsi="Arial" w:cs="Arial"/>
          <w:bCs/>
          <w:sz w:val="22"/>
          <w:szCs w:val="22"/>
          <w:lang w:eastAsia="en-US"/>
        </w:rPr>
        <w:t xml:space="preserve">WESTERN PRECINCT EARTHWORKS TO BE CONSTRUCTED IN CIVIL STAGE </w:t>
      </w:r>
      <w:r w:rsidR="00B525E2">
        <w:rPr>
          <w:rFonts w:ascii="Arial" w:hAnsi="Arial" w:cs="Arial"/>
          <w:bCs/>
          <w:sz w:val="22"/>
          <w:szCs w:val="22"/>
          <w:lang w:eastAsia="en-US"/>
        </w:rPr>
        <w:t xml:space="preserve">4 and </w:t>
      </w:r>
      <w:r w:rsidRPr="00C23470">
        <w:rPr>
          <w:rFonts w:ascii="Arial" w:hAnsi="Arial" w:cs="Arial"/>
          <w:bCs/>
          <w:sz w:val="22"/>
          <w:szCs w:val="22"/>
          <w:lang w:eastAsia="en-US"/>
        </w:rPr>
        <w:t>5</w:t>
      </w:r>
    </w:p>
    <w:p w14:paraId="361FA2E9" w14:textId="77777777" w:rsidR="00F75918" w:rsidRPr="00C23470" w:rsidRDefault="00F75918" w:rsidP="00F75918">
      <w:pPr>
        <w:ind w:left="567"/>
        <w:rPr>
          <w:rFonts w:ascii="Arial" w:hAnsi="Arial" w:cs="Arial"/>
          <w:sz w:val="22"/>
          <w:szCs w:val="22"/>
          <w:lang w:eastAsia="en-US"/>
        </w:rPr>
      </w:pPr>
      <w:r w:rsidRPr="00C23470">
        <w:rPr>
          <w:rFonts w:ascii="Arial" w:hAnsi="Arial" w:cs="Arial"/>
          <w:sz w:val="22"/>
          <w:szCs w:val="22"/>
          <w:lang w:eastAsia="en-US"/>
        </w:rPr>
        <w:t xml:space="preserve">Where conditions are required to be satisfied prior to a particular event, those conditions are the conditions relevant to the works being carried out in the stage. </w:t>
      </w:r>
    </w:p>
    <w:p w14:paraId="76B98B86" w14:textId="13532055" w:rsidR="00F75918" w:rsidRDefault="00F75918" w:rsidP="00F75918">
      <w:pPr>
        <w:ind w:left="567"/>
        <w:rPr>
          <w:ins w:id="14" w:author="Soulsby, Christopher" w:date="2023-05-02T10:48:00Z"/>
          <w:rFonts w:ascii="Arial" w:hAnsi="Arial" w:cs="Arial"/>
          <w:sz w:val="22"/>
          <w:szCs w:val="22"/>
          <w:lang w:eastAsia="en-US"/>
        </w:rPr>
      </w:pPr>
    </w:p>
    <w:p w14:paraId="770C081C" w14:textId="5A2C9531" w:rsidR="00C6322C" w:rsidRDefault="00C6322C" w:rsidP="00F75918">
      <w:pPr>
        <w:ind w:left="567"/>
        <w:rPr>
          <w:ins w:id="15" w:author="Soulsby, Christopher" w:date="2023-05-02T10:48:00Z"/>
          <w:rFonts w:ascii="Arial" w:hAnsi="Arial" w:cs="Arial"/>
          <w:sz w:val="22"/>
          <w:szCs w:val="22"/>
          <w:lang w:eastAsia="en-US"/>
        </w:rPr>
      </w:pPr>
      <w:ins w:id="16" w:author="Soulsby, Christopher" w:date="2023-05-02T10:49:00Z">
        <w:r w:rsidRPr="00C6322C">
          <w:rPr>
            <w:rFonts w:ascii="Arial" w:hAnsi="Arial" w:cs="Arial"/>
            <w:sz w:val="22"/>
            <w:szCs w:val="22"/>
            <w:lang w:eastAsia="en-US"/>
          </w:rPr>
          <w:t>Stages must be commenced in the order stated above however any stage may commence prior to the completion of previous stages in the list above</w:t>
        </w:r>
        <w:r>
          <w:rPr>
            <w:rFonts w:ascii="Arial" w:hAnsi="Arial" w:cs="Arial"/>
            <w:sz w:val="22"/>
            <w:szCs w:val="22"/>
            <w:lang w:eastAsia="en-US"/>
          </w:rPr>
          <w:t>.</w:t>
        </w:r>
      </w:ins>
    </w:p>
    <w:p w14:paraId="56BD4C54" w14:textId="77777777" w:rsidR="00C6322C" w:rsidRPr="00C23470" w:rsidRDefault="00C6322C" w:rsidP="00F75918">
      <w:pPr>
        <w:ind w:left="567"/>
        <w:rPr>
          <w:rFonts w:ascii="Arial" w:hAnsi="Arial" w:cs="Arial"/>
          <w:sz w:val="22"/>
          <w:szCs w:val="22"/>
          <w:lang w:eastAsia="en-US"/>
        </w:rPr>
      </w:pPr>
    </w:p>
    <w:p w14:paraId="472A8D70" w14:textId="77777777" w:rsidR="00F75918" w:rsidRPr="00C23470" w:rsidRDefault="00F75918" w:rsidP="00F75918">
      <w:pPr>
        <w:ind w:left="567"/>
        <w:rPr>
          <w:rFonts w:ascii="Arial" w:hAnsi="Arial" w:cs="Arial"/>
          <w:sz w:val="22"/>
          <w:szCs w:val="22"/>
          <w:lang w:eastAsia="en-US"/>
        </w:rPr>
      </w:pPr>
      <w:r w:rsidRPr="00C23470">
        <w:rPr>
          <w:rFonts w:ascii="Arial" w:hAnsi="Arial" w:cs="Arial"/>
          <w:sz w:val="22"/>
          <w:szCs w:val="22"/>
          <w:lang w:eastAsia="en-US"/>
        </w:rPr>
        <w:t xml:space="preserve">The relevant conditions are the conditions deemed necessary, by the Principal Certifying Authority (PCA) appointed for the development, or, where pursuant to the issue of a Subdivision Works Certificate, the relevant consent authority.  </w:t>
      </w:r>
    </w:p>
    <w:bookmarkEnd w:id="11"/>
    <w:p w14:paraId="4680E1F8" w14:textId="77777777" w:rsidR="00F75918" w:rsidRPr="00C23470" w:rsidRDefault="00F75918" w:rsidP="00F75918">
      <w:pPr>
        <w:rPr>
          <w:rFonts w:ascii="Arial" w:hAnsi="Arial" w:cs="Arial"/>
          <w:sz w:val="22"/>
          <w:szCs w:val="22"/>
        </w:rPr>
      </w:pPr>
    </w:p>
    <w:p w14:paraId="5969D097" w14:textId="17A20470" w:rsidR="00F75918" w:rsidRPr="00C23470" w:rsidDel="00C6322C" w:rsidRDefault="00F75918" w:rsidP="00F75918">
      <w:pPr>
        <w:numPr>
          <w:ilvl w:val="0"/>
          <w:numId w:val="3"/>
        </w:numPr>
        <w:rPr>
          <w:del w:id="17" w:author="Soulsby, Christopher" w:date="2023-05-02T10:49:00Z"/>
          <w:rFonts w:ascii="Arial" w:hAnsi="Arial" w:cs="Arial"/>
          <w:b/>
          <w:bCs/>
          <w:sz w:val="22"/>
          <w:szCs w:val="22"/>
        </w:rPr>
      </w:pPr>
      <w:del w:id="18" w:author="Soulsby, Christopher" w:date="2023-05-02T10:49:00Z">
        <w:r w:rsidRPr="00C23470" w:rsidDel="00C6322C">
          <w:rPr>
            <w:rFonts w:ascii="Arial" w:hAnsi="Arial" w:cs="Arial"/>
            <w:b/>
            <w:bCs/>
            <w:sz w:val="22"/>
            <w:szCs w:val="22"/>
          </w:rPr>
          <w:delText>Staged Progression</w:delText>
        </w:r>
      </w:del>
    </w:p>
    <w:p w14:paraId="4B742777" w14:textId="7C5D2CCC" w:rsidR="00F75918" w:rsidRPr="00C23470" w:rsidDel="00C6322C" w:rsidRDefault="00F75918" w:rsidP="00F75918">
      <w:pPr>
        <w:spacing w:after="120"/>
        <w:ind w:left="567"/>
        <w:rPr>
          <w:del w:id="19" w:author="Soulsby, Christopher" w:date="2023-05-02T10:49:00Z"/>
          <w:rFonts w:ascii="Arial" w:hAnsi="Arial" w:cs="Arial"/>
          <w:sz w:val="22"/>
          <w:szCs w:val="22"/>
          <w:lang w:eastAsia="en-US"/>
        </w:rPr>
      </w:pPr>
      <w:del w:id="20" w:author="Soulsby, Christopher" w:date="2023-05-02T10:49:00Z">
        <w:r w:rsidRPr="00C23470" w:rsidDel="00C6322C">
          <w:rPr>
            <w:rFonts w:ascii="Arial" w:hAnsi="Arial" w:cs="Arial"/>
            <w:sz w:val="22"/>
            <w:szCs w:val="22"/>
            <w:lang w:eastAsia="en-US"/>
          </w:rPr>
          <w:delText>Prerequisites for Council's assessment and approval to commence to the next development stage are:</w:delText>
        </w:r>
      </w:del>
    </w:p>
    <w:p w14:paraId="1E4332A6" w14:textId="319BFCE9" w:rsidR="00F75918" w:rsidRPr="00C23470" w:rsidDel="00C6322C" w:rsidRDefault="00F75918" w:rsidP="00F75918">
      <w:pPr>
        <w:numPr>
          <w:ilvl w:val="0"/>
          <w:numId w:val="14"/>
        </w:numPr>
        <w:spacing w:after="120"/>
        <w:ind w:left="924" w:hanging="357"/>
        <w:rPr>
          <w:del w:id="21" w:author="Soulsby, Christopher" w:date="2023-05-02T10:49:00Z"/>
          <w:rFonts w:ascii="Arial" w:hAnsi="Arial" w:cs="Arial"/>
          <w:sz w:val="22"/>
          <w:szCs w:val="22"/>
          <w:lang w:eastAsia="en-US"/>
        </w:rPr>
      </w:pPr>
      <w:del w:id="22" w:author="Soulsby, Christopher" w:date="2023-05-02T10:49:00Z">
        <w:r w:rsidRPr="00C23470" w:rsidDel="00C6322C">
          <w:rPr>
            <w:rFonts w:ascii="Arial" w:hAnsi="Arial" w:cs="Arial"/>
            <w:sz w:val="22"/>
            <w:szCs w:val="22"/>
            <w:lang w:eastAsia="en-US"/>
          </w:rPr>
          <w:delText>Monitoring for 12 months following completion of construction works for each stage of the development to determine the performance of the road pavement, bioretention basin, bio pods and North South Drain</w:delText>
        </w:r>
        <w:r w:rsidR="006C7311" w:rsidDel="00C6322C">
          <w:rPr>
            <w:rFonts w:ascii="Arial" w:hAnsi="Arial" w:cs="Arial"/>
            <w:sz w:val="22"/>
            <w:szCs w:val="22"/>
            <w:lang w:eastAsia="en-US"/>
          </w:rPr>
          <w:delText>.</w:delText>
        </w:r>
        <w:r w:rsidRPr="00C23470" w:rsidDel="00C6322C">
          <w:rPr>
            <w:rFonts w:ascii="Arial" w:hAnsi="Arial" w:cs="Arial"/>
            <w:sz w:val="22"/>
            <w:szCs w:val="22"/>
            <w:lang w:eastAsia="en-US"/>
          </w:rPr>
          <w:delText xml:space="preserve"> </w:delText>
        </w:r>
      </w:del>
    </w:p>
    <w:p w14:paraId="12FACEF1" w14:textId="5F096455" w:rsidR="00F75918" w:rsidRPr="00C23470" w:rsidDel="00C6322C" w:rsidRDefault="00F75918" w:rsidP="00F75918">
      <w:pPr>
        <w:numPr>
          <w:ilvl w:val="0"/>
          <w:numId w:val="14"/>
        </w:numPr>
        <w:spacing w:after="120"/>
        <w:ind w:left="924" w:hanging="357"/>
        <w:rPr>
          <w:del w:id="23" w:author="Soulsby, Christopher" w:date="2023-05-02T10:49:00Z"/>
          <w:rFonts w:ascii="Arial" w:hAnsi="Arial" w:cs="Arial"/>
          <w:sz w:val="22"/>
          <w:szCs w:val="22"/>
          <w:lang w:eastAsia="en-US"/>
        </w:rPr>
      </w:pPr>
      <w:del w:id="24" w:author="Soulsby, Christopher" w:date="2023-05-02T10:49:00Z">
        <w:r w:rsidRPr="00C23470" w:rsidDel="00C6322C">
          <w:rPr>
            <w:rFonts w:ascii="Arial" w:hAnsi="Arial" w:cs="Arial"/>
            <w:sz w:val="22"/>
            <w:szCs w:val="22"/>
            <w:lang w:eastAsia="en-US"/>
          </w:rPr>
          <w:delText>Prepare a report of the performance of the road pavement, bioretention basin, bio pods and North South Drain by an independent engineer and other professional with sufficient experience and capabilities in road pavement, construction, and establishment of bioretention basins and stormwater detention systems for Council’s acceptance</w:delText>
        </w:r>
        <w:r w:rsidR="00315F60" w:rsidDel="00C6322C">
          <w:rPr>
            <w:rFonts w:ascii="Arial" w:hAnsi="Arial" w:cs="Arial"/>
            <w:sz w:val="22"/>
            <w:szCs w:val="22"/>
            <w:lang w:eastAsia="en-US"/>
          </w:rPr>
          <w:delText xml:space="preserve"> demonstrating compliance with the Approved Design. </w:delText>
        </w:r>
      </w:del>
    </w:p>
    <w:p w14:paraId="3AE1B5B7" w14:textId="419CF347" w:rsidR="00F75918" w:rsidRPr="00C23470" w:rsidDel="00C6322C" w:rsidRDefault="00120A88" w:rsidP="00120A88">
      <w:pPr>
        <w:spacing w:after="120"/>
        <w:ind w:left="924"/>
        <w:rPr>
          <w:del w:id="25" w:author="Soulsby, Christopher" w:date="2023-05-02T10:49:00Z"/>
          <w:rFonts w:ascii="Arial" w:hAnsi="Arial" w:cs="Arial"/>
          <w:sz w:val="22"/>
          <w:szCs w:val="22"/>
          <w:lang w:eastAsia="en-US"/>
        </w:rPr>
      </w:pPr>
      <w:del w:id="26" w:author="Soulsby, Christopher" w:date="2023-05-02T10:49:00Z">
        <w:r w:rsidRPr="00C23470" w:rsidDel="00C6322C">
          <w:rPr>
            <w:rFonts w:ascii="Arial" w:hAnsi="Arial" w:cs="Arial"/>
            <w:sz w:val="22"/>
            <w:szCs w:val="22"/>
            <w:lang w:eastAsia="en-US"/>
          </w:rPr>
          <w:delText xml:space="preserve">(NB. </w:delText>
        </w:r>
        <w:r w:rsidR="00F75918" w:rsidRPr="00C23470" w:rsidDel="00C6322C">
          <w:rPr>
            <w:rFonts w:ascii="Arial" w:hAnsi="Arial" w:cs="Arial"/>
            <w:sz w:val="22"/>
            <w:szCs w:val="22"/>
            <w:lang w:eastAsia="en-US"/>
          </w:rPr>
          <w:delText>Independent engineer and other professional mean a suitably qualified professional who have had no previous involvement in the development or any ancillary applications or approvals.</w:delText>
        </w:r>
        <w:r w:rsidRPr="00C23470" w:rsidDel="00C6322C">
          <w:rPr>
            <w:rFonts w:ascii="Arial" w:hAnsi="Arial" w:cs="Arial"/>
            <w:sz w:val="22"/>
            <w:szCs w:val="22"/>
            <w:lang w:eastAsia="en-US"/>
          </w:rPr>
          <w:delText>)</w:delText>
        </w:r>
      </w:del>
    </w:p>
    <w:p w14:paraId="4C455E7B" w14:textId="0712FBDF" w:rsidR="00F75918" w:rsidRPr="00A64739" w:rsidDel="00C6322C" w:rsidRDefault="00F75918" w:rsidP="00F75918">
      <w:pPr>
        <w:numPr>
          <w:ilvl w:val="0"/>
          <w:numId w:val="14"/>
        </w:numPr>
        <w:spacing w:after="120"/>
        <w:ind w:left="924" w:hanging="357"/>
        <w:rPr>
          <w:del w:id="27" w:author="Soulsby, Christopher" w:date="2023-05-02T10:49:00Z"/>
          <w:rFonts w:ascii="Arial" w:hAnsi="Arial" w:cs="Arial"/>
          <w:sz w:val="22"/>
          <w:szCs w:val="22"/>
          <w:lang w:eastAsia="en-US"/>
        </w:rPr>
      </w:pPr>
      <w:del w:id="28" w:author="Soulsby, Christopher" w:date="2023-05-02T10:49:00Z">
        <w:r w:rsidRPr="00A64739" w:rsidDel="00C6322C">
          <w:rPr>
            <w:rFonts w:ascii="Arial" w:hAnsi="Arial" w:cs="Arial"/>
            <w:sz w:val="22"/>
            <w:szCs w:val="22"/>
            <w:lang w:eastAsia="en-US"/>
          </w:rPr>
          <w:delText xml:space="preserve">Monitoring for at least 12 months following completion of ecological restoration works </w:delText>
        </w:r>
        <w:r w:rsidR="00A64739" w:rsidRPr="00A64739" w:rsidDel="00C6322C">
          <w:rPr>
            <w:rFonts w:ascii="Arial" w:hAnsi="Arial" w:cs="Arial"/>
            <w:sz w:val="22"/>
            <w:szCs w:val="22"/>
            <w:lang w:eastAsia="en-US"/>
          </w:rPr>
          <w:delText>as noted in the Wallum Froglet Management Plan and the Vegetation Manag</w:delText>
        </w:r>
        <w:r w:rsidR="00A64739" w:rsidDel="00C6322C">
          <w:rPr>
            <w:rFonts w:ascii="Arial" w:hAnsi="Arial" w:cs="Arial"/>
            <w:sz w:val="22"/>
            <w:szCs w:val="22"/>
            <w:lang w:eastAsia="en-US"/>
          </w:rPr>
          <w:delText>e</w:delText>
        </w:r>
        <w:r w:rsidR="00A64739" w:rsidRPr="00A64739" w:rsidDel="00C6322C">
          <w:rPr>
            <w:rFonts w:ascii="Arial" w:hAnsi="Arial" w:cs="Arial"/>
            <w:sz w:val="22"/>
            <w:szCs w:val="22"/>
            <w:lang w:eastAsia="en-US"/>
          </w:rPr>
          <w:delText xml:space="preserve">ment Plan </w:delText>
        </w:r>
        <w:r w:rsidRPr="00A64739" w:rsidDel="00C6322C">
          <w:rPr>
            <w:rFonts w:ascii="Arial" w:hAnsi="Arial" w:cs="Arial"/>
            <w:sz w:val="22"/>
            <w:szCs w:val="22"/>
            <w:lang w:eastAsia="en-US"/>
          </w:rPr>
          <w:delText>and certification from a suitably qualified ecologist that restoration works have been successful for the Early Stage 1</w:delText>
        </w:r>
        <w:r w:rsidR="00A64739" w:rsidDel="00C6322C">
          <w:rPr>
            <w:rFonts w:ascii="Arial" w:hAnsi="Arial" w:cs="Arial"/>
            <w:sz w:val="22"/>
            <w:szCs w:val="22"/>
            <w:lang w:eastAsia="en-US"/>
          </w:rPr>
          <w:delText xml:space="preserve"> prior to Early stage 2 commencing.  </w:delText>
        </w:r>
      </w:del>
    </w:p>
    <w:p w14:paraId="5733737C" w14:textId="77777777" w:rsidR="00F75918" w:rsidRPr="00C23470" w:rsidRDefault="00F75918" w:rsidP="00F75918">
      <w:pPr>
        <w:rPr>
          <w:rFonts w:ascii="Arial" w:hAnsi="Arial" w:cs="Arial"/>
          <w:sz w:val="22"/>
          <w:szCs w:val="22"/>
        </w:rPr>
      </w:pPr>
    </w:p>
    <w:p w14:paraId="6BE24552" w14:textId="77777777" w:rsidR="00F75918" w:rsidRPr="00C23470" w:rsidRDefault="00F75918" w:rsidP="00F75918">
      <w:pPr>
        <w:numPr>
          <w:ilvl w:val="0"/>
          <w:numId w:val="3"/>
        </w:numPr>
        <w:rPr>
          <w:rFonts w:ascii="Arial" w:hAnsi="Arial" w:cs="Arial"/>
          <w:sz w:val="22"/>
          <w:szCs w:val="22"/>
        </w:rPr>
      </w:pPr>
      <w:r w:rsidRPr="00C23470">
        <w:rPr>
          <w:rFonts w:ascii="Arial" w:hAnsi="Arial" w:cs="Arial"/>
          <w:b/>
          <w:bCs/>
          <w:sz w:val="22"/>
          <w:szCs w:val="22"/>
        </w:rPr>
        <w:t xml:space="preserve">Vegetation Removal </w:t>
      </w:r>
    </w:p>
    <w:p w14:paraId="13E9181A" w14:textId="3FD954DC" w:rsidR="004F2017" w:rsidRPr="00C23470" w:rsidRDefault="00F75918" w:rsidP="004F2017">
      <w:pPr>
        <w:ind w:left="567"/>
        <w:rPr>
          <w:rFonts w:ascii="Arial" w:hAnsi="Arial" w:cs="Arial"/>
          <w:sz w:val="22"/>
          <w:szCs w:val="22"/>
        </w:rPr>
      </w:pPr>
      <w:r w:rsidRPr="00C23470">
        <w:rPr>
          <w:rFonts w:ascii="Arial" w:hAnsi="Arial" w:cs="Arial"/>
          <w:sz w:val="22"/>
          <w:szCs w:val="22"/>
        </w:rPr>
        <w:t xml:space="preserve">This development consent does not authorise any native tree to be ringbarked, cut down, lopped, removed, or damaged, or caused to be ringbarked, cut down, lopped, removed or damaged beyond those in the area identified as “extent of works” on the </w:t>
      </w:r>
      <w:ins w:id="29" w:author="Soulsby, Christopher" w:date="2023-05-03T09:37:00Z">
        <w:r w:rsidR="0090373E">
          <w:rPr>
            <w:rFonts w:ascii="Arial" w:hAnsi="Arial" w:cs="Arial"/>
            <w:sz w:val="22"/>
            <w:szCs w:val="22"/>
          </w:rPr>
          <w:t>Vegetation Management Plan (VMP)</w:t>
        </w:r>
      </w:ins>
      <w:del w:id="30" w:author="Soulsby, Christopher" w:date="2023-05-03T09:37:00Z">
        <w:r w:rsidRPr="00C23470" w:rsidDel="0090373E">
          <w:rPr>
            <w:rFonts w:ascii="Arial" w:hAnsi="Arial" w:cs="Arial"/>
            <w:sz w:val="22"/>
            <w:szCs w:val="22"/>
          </w:rPr>
          <w:delText>Tree Removal and Retention Plan (Civil Tech, 1133-TR10A, 15/09/2021)</w:delText>
        </w:r>
      </w:del>
      <w:r w:rsidRPr="00C23470">
        <w:rPr>
          <w:rFonts w:ascii="Arial" w:hAnsi="Arial" w:cs="Arial"/>
          <w:sz w:val="22"/>
          <w:szCs w:val="22"/>
        </w:rPr>
        <w:t>.</w:t>
      </w:r>
      <w:r w:rsidR="004F2017" w:rsidRPr="00C23470">
        <w:rPr>
          <w:rFonts w:ascii="Arial" w:hAnsi="Arial" w:cs="Arial"/>
          <w:sz w:val="22"/>
          <w:szCs w:val="22"/>
        </w:rPr>
        <w:t xml:space="preserve"> No native trees or vegetation may be cleared or removed until a Subdivision Certificate has been issued relevant to those trees and vegetation. </w:t>
      </w:r>
    </w:p>
    <w:p w14:paraId="6C3FA894" w14:textId="77777777" w:rsidR="00F75918" w:rsidRPr="00C23470" w:rsidRDefault="00F75918" w:rsidP="00F75918">
      <w:pPr>
        <w:rPr>
          <w:rFonts w:ascii="Arial" w:hAnsi="Arial" w:cs="Arial"/>
          <w:sz w:val="22"/>
          <w:szCs w:val="22"/>
        </w:rPr>
      </w:pPr>
    </w:p>
    <w:p w14:paraId="61332ACD" w14:textId="77777777" w:rsidR="00F75918" w:rsidRPr="00C23470" w:rsidRDefault="00F75918" w:rsidP="00F75918">
      <w:pPr>
        <w:numPr>
          <w:ilvl w:val="0"/>
          <w:numId w:val="3"/>
        </w:numPr>
        <w:rPr>
          <w:rFonts w:ascii="Arial" w:hAnsi="Arial" w:cs="Arial"/>
          <w:sz w:val="22"/>
          <w:szCs w:val="22"/>
        </w:rPr>
      </w:pPr>
      <w:r w:rsidRPr="00C23470">
        <w:rPr>
          <w:rFonts w:ascii="Arial" w:hAnsi="Arial" w:cs="Arial"/>
          <w:b/>
          <w:bCs/>
          <w:sz w:val="22"/>
          <w:szCs w:val="22"/>
        </w:rPr>
        <w:t xml:space="preserve">Discovery of Aboriginal Relics </w:t>
      </w:r>
    </w:p>
    <w:p w14:paraId="02FDF030"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Upon discovery of any Aboriginal relics within the meaning of the National Parks and Wildlife Act 1974, the developer shall immediately notify the NSW Department of Planning Industry and Environment (DPIE), Tweed Byron Local Aboriginal Land Council and the Bundjalung of Byron Bay Aboriginal Corporation (Arakwal) and must immediately cease works within the vicinity until such time as the necessary permits have been obtained </w:t>
      </w:r>
      <w:proofErr w:type="gramStart"/>
      <w:r w:rsidRPr="00C23470">
        <w:rPr>
          <w:rFonts w:ascii="Arial" w:hAnsi="Arial" w:cs="Arial"/>
          <w:sz w:val="22"/>
          <w:szCs w:val="22"/>
        </w:rPr>
        <w:t>from  DPIE</w:t>
      </w:r>
      <w:proofErr w:type="gramEnd"/>
      <w:r w:rsidRPr="00C23470">
        <w:rPr>
          <w:rFonts w:ascii="Arial" w:hAnsi="Arial" w:cs="Arial"/>
          <w:sz w:val="22"/>
          <w:szCs w:val="22"/>
        </w:rPr>
        <w:t xml:space="preserve"> to continue the work. The developer must comply with any further request made by DPIE to cease work for the purposes of archaeological assessment and recording.</w:t>
      </w:r>
    </w:p>
    <w:p w14:paraId="62F422A0" w14:textId="617F997C" w:rsidR="00F75918" w:rsidRPr="00C23470" w:rsidRDefault="00F75918" w:rsidP="00F75918">
      <w:pPr>
        <w:rPr>
          <w:rFonts w:ascii="Arial" w:hAnsi="Arial" w:cs="Arial"/>
          <w:sz w:val="22"/>
          <w:szCs w:val="22"/>
        </w:rPr>
      </w:pPr>
    </w:p>
    <w:p w14:paraId="7730235A" w14:textId="0CC936D3" w:rsidR="00AA40FF" w:rsidRPr="00C23470" w:rsidRDefault="00AA40FF" w:rsidP="00F75918">
      <w:pPr>
        <w:rPr>
          <w:rFonts w:ascii="Arial" w:hAnsi="Arial" w:cs="Arial"/>
          <w:sz w:val="22"/>
          <w:szCs w:val="22"/>
        </w:rPr>
      </w:pPr>
    </w:p>
    <w:p w14:paraId="743BAB66" w14:textId="77777777" w:rsidR="00AA40FF" w:rsidRPr="00AA40FF" w:rsidRDefault="00AA40FF" w:rsidP="00AA40FF">
      <w:pPr>
        <w:numPr>
          <w:ilvl w:val="0"/>
          <w:numId w:val="3"/>
        </w:numPr>
        <w:rPr>
          <w:rFonts w:ascii="Arial" w:hAnsi="Arial" w:cs="Arial"/>
          <w:b/>
          <w:sz w:val="22"/>
          <w:szCs w:val="22"/>
          <w:lang w:eastAsia="en-US"/>
        </w:rPr>
      </w:pPr>
      <w:r w:rsidRPr="00AA40FF">
        <w:rPr>
          <w:rFonts w:ascii="Arial" w:hAnsi="Arial" w:cs="Arial"/>
          <w:b/>
          <w:sz w:val="22"/>
          <w:szCs w:val="22"/>
          <w:lang w:eastAsia="en-US"/>
        </w:rPr>
        <w:t>Integrated Approvals from other State Government Approval Bodies</w:t>
      </w:r>
    </w:p>
    <w:p w14:paraId="302B7106" w14:textId="42747941" w:rsidR="00AA40FF" w:rsidRPr="00AA40FF" w:rsidRDefault="00AA40FF" w:rsidP="00AA40FF">
      <w:pPr>
        <w:ind w:left="567"/>
        <w:rPr>
          <w:rFonts w:ascii="Arial" w:hAnsi="Arial" w:cs="Arial"/>
          <w:sz w:val="22"/>
          <w:szCs w:val="22"/>
          <w:lang w:eastAsia="en-US"/>
        </w:rPr>
      </w:pPr>
      <w:r w:rsidRPr="00AA40FF">
        <w:rPr>
          <w:rFonts w:ascii="Arial" w:hAnsi="Arial" w:cs="Arial"/>
          <w:sz w:val="22"/>
          <w:szCs w:val="22"/>
          <w:lang w:eastAsia="en-US"/>
        </w:rPr>
        <w:t>This development consent includes an Integrated development approval under Sections 4.46 and 4.47 of the Environmental Planning and Assessment Act 1979,</w:t>
      </w:r>
      <w:r w:rsidRPr="00AA40FF">
        <w:rPr>
          <w:rFonts w:ascii="Arial" w:hAnsi="Arial" w:cs="Arial"/>
          <w:i/>
          <w:iCs/>
          <w:sz w:val="22"/>
          <w:szCs w:val="22"/>
          <w:lang w:eastAsia="en-US"/>
        </w:rPr>
        <w:t xml:space="preserve"> </w:t>
      </w:r>
      <w:r w:rsidRPr="00AA40FF">
        <w:rPr>
          <w:rFonts w:ascii="Arial" w:hAnsi="Arial" w:cs="Arial"/>
          <w:sz w:val="22"/>
          <w:szCs w:val="22"/>
          <w:lang w:eastAsia="en-US"/>
        </w:rPr>
        <w:t xml:space="preserve">an </w:t>
      </w:r>
      <w:r w:rsidRPr="00AA40FF">
        <w:rPr>
          <w:rFonts w:ascii="Arial" w:hAnsi="Arial" w:cs="Arial"/>
          <w:sz w:val="22"/>
          <w:szCs w:val="22"/>
        </w:rPr>
        <w:t xml:space="preserve">authorisation under section 100B of the Rural Fires Act 1997 in respect of bush fire safety for subdivision for the purpose of creating residential </w:t>
      </w:r>
      <w:proofErr w:type="gramStart"/>
      <w:r w:rsidRPr="00AA40FF">
        <w:rPr>
          <w:rFonts w:ascii="Arial" w:hAnsi="Arial" w:cs="Arial"/>
          <w:sz w:val="22"/>
          <w:szCs w:val="22"/>
        </w:rPr>
        <w:t>land</w:t>
      </w:r>
      <w:r w:rsidRPr="00AA40FF">
        <w:rPr>
          <w:rFonts w:ascii="Arial" w:hAnsi="Arial" w:cs="Arial"/>
          <w:sz w:val="22"/>
          <w:szCs w:val="22"/>
          <w:lang w:eastAsia="en-US"/>
        </w:rPr>
        <w:t>,</w:t>
      </w:r>
      <w:r w:rsidR="00430C83">
        <w:rPr>
          <w:rFonts w:ascii="Arial" w:hAnsi="Arial" w:cs="Arial"/>
          <w:sz w:val="22"/>
          <w:szCs w:val="22"/>
          <w:lang w:eastAsia="en-US"/>
        </w:rPr>
        <w:t xml:space="preserve"> </w:t>
      </w:r>
      <w:r w:rsidRPr="00AA40FF">
        <w:rPr>
          <w:rFonts w:ascii="Arial" w:hAnsi="Arial" w:cs="Arial"/>
          <w:sz w:val="22"/>
          <w:szCs w:val="22"/>
          <w:lang w:eastAsia="en-US"/>
        </w:rPr>
        <w:t>and</w:t>
      </w:r>
      <w:proofErr w:type="gramEnd"/>
      <w:r w:rsidRPr="00AA40FF">
        <w:rPr>
          <w:rFonts w:ascii="Arial" w:hAnsi="Arial" w:cs="Arial"/>
          <w:sz w:val="22"/>
          <w:szCs w:val="22"/>
          <w:lang w:eastAsia="en-US"/>
        </w:rPr>
        <w:t xml:space="preserve"> is subject to the General Terms of Approval from the RFS dated 23 </w:t>
      </w:r>
      <w:r w:rsidRPr="00C23470">
        <w:rPr>
          <w:rFonts w:ascii="Arial" w:hAnsi="Arial" w:cs="Arial"/>
          <w:sz w:val="22"/>
          <w:szCs w:val="22"/>
          <w:lang w:eastAsia="en-US"/>
        </w:rPr>
        <w:t>December 2021</w:t>
      </w:r>
      <w:r w:rsidRPr="00AA40FF">
        <w:rPr>
          <w:rFonts w:ascii="Arial" w:hAnsi="Arial" w:cs="Arial"/>
          <w:sz w:val="22"/>
          <w:szCs w:val="22"/>
          <w:lang w:eastAsia="en-US"/>
        </w:rPr>
        <w:t xml:space="preserve"> contained in </w:t>
      </w:r>
      <w:r w:rsidRPr="00AA40FF">
        <w:rPr>
          <w:rFonts w:ascii="Arial" w:hAnsi="Arial" w:cs="Arial"/>
          <w:b/>
          <w:sz w:val="22"/>
          <w:szCs w:val="22"/>
          <w:lang w:eastAsia="en-US"/>
        </w:rPr>
        <w:t xml:space="preserve">Schedule </w:t>
      </w:r>
      <w:r w:rsidRPr="00C23470">
        <w:rPr>
          <w:rFonts w:ascii="Arial" w:hAnsi="Arial" w:cs="Arial"/>
          <w:b/>
          <w:sz w:val="22"/>
          <w:szCs w:val="22"/>
          <w:lang w:eastAsia="en-US"/>
        </w:rPr>
        <w:t>1</w:t>
      </w:r>
      <w:r w:rsidRPr="00AA40FF">
        <w:rPr>
          <w:rFonts w:ascii="Arial" w:hAnsi="Arial" w:cs="Arial"/>
          <w:sz w:val="22"/>
          <w:szCs w:val="22"/>
          <w:lang w:eastAsia="en-US"/>
        </w:rPr>
        <w:t xml:space="preserve"> of this Notice of Determination.</w:t>
      </w:r>
    </w:p>
    <w:p w14:paraId="1E48EB56" w14:textId="0D52A759" w:rsidR="00AA40FF" w:rsidRPr="00C23470" w:rsidRDefault="00AA40FF" w:rsidP="00F75918">
      <w:pPr>
        <w:rPr>
          <w:rFonts w:ascii="Arial" w:hAnsi="Arial" w:cs="Arial"/>
          <w:sz w:val="22"/>
          <w:szCs w:val="22"/>
        </w:rPr>
      </w:pPr>
    </w:p>
    <w:p w14:paraId="36EAA8E5" w14:textId="77777777" w:rsidR="00AA40FF" w:rsidRPr="00C23470" w:rsidRDefault="00AA40FF" w:rsidP="00F75918">
      <w:pPr>
        <w:rPr>
          <w:rFonts w:ascii="Arial" w:hAnsi="Arial" w:cs="Arial"/>
          <w:sz w:val="22"/>
          <w:szCs w:val="22"/>
        </w:rPr>
      </w:pPr>
    </w:p>
    <w:p w14:paraId="4AE12F04" w14:textId="220BC62D" w:rsidR="00F75918" w:rsidRPr="00C23470" w:rsidRDefault="00F75918" w:rsidP="00F75918">
      <w:pPr>
        <w:pBdr>
          <w:bottom w:val="single" w:sz="4" w:space="1" w:color="auto"/>
        </w:pBdr>
        <w:rPr>
          <w:rFonts w:ascii="Arial" w:hAnsi="Arial" w:cs="Arial"/>
          <w:b/>
          <w:sz w:val="22"/>
          <w:szCs w:val="22"/>
        </w:rPr>
      </w:pPr>
      <w:bookmarkStart w:id="31" w:name="_Hlk131086312"/>
      <w:r w:rsidRPr="00C23470">
        <w:rPr>
          <w:rFonts w:ascii="Arial" w:hAnsi="Arial" w:cs="Arial"/>
          <w:b/>
          <w:sz w:val="22"/>
          <w:szCs w:val="22"/>
        </w:rPr>
        <w:t>The following conditions will need to be complied with prior to issue of Subdivision Works Certificate – early Stage 1</w:t>
      </w:r>
    </w:p>
    <w:bookmarkEnd w:id="31"/>
    <w:p w14:paraId="73373DF2" w14:textId="77777777" w:rsidR="00F75918" w:rsidRPr="00C23470" w:rsidRDefault="00F75918" w:rsidP="00A64739">
      <w:pPr>
        <w:rPr>
          <w:rFonts w:ascii="Arial" w:hAnsi="Arial" w:cs="Arial"/>
          <w:sz w:val="22"/>
          <w:szCs w:val="22"/>
        </w:rPr>
      </w:pPr>
    </w:p>
    <w:p w14:paraId="641B5EC1" w14:textId="77777777" w:rsidR="00E463F9" w:rsidRPr="00C23470" w:rsidRDefault="00E463F9" w:rsidP="00E463F9">
      <w:pPr>
        <w:ind w:left="567"/>
        <w:rPr>
          <w:rFonts w:ascii="Arial" w:hAnsi="Arial" w:cs="Arial"/>
          <w:color w:val="00B050"/>
          <w:sz w:val="22"/>
          <w:szCs w:val="22"/>
        </w:rPr>
      </w:pPr>
    </w:p>
    <w:p w14:paraId="4E436617" w14:textId="77777777" w:rsidR="00E46332" w:rsidRPr="00C23470" w:rsidRDefault="00E46332" w:rsidP="00E46332">
      <w:pPr>
        <w:numPr>
          <w:ilvl w:val="0"/>
          <w:numId w:val="3"/>
        </w:numPr>
        <w:rPr>
          <w:rFonts w:ascii="Arial" w:hAnsi="Arial" w:cs="Arial"/>
          <w:sz w:val="22"/>
          <w:szCs w:val="22"/>
        </w:rPr>
      </w:pPr>
      <w:r w:rsidRPr="00C23470">
        <w:rPr>
          <w:rFonts w:ascii="Arial" w:hAnsi="Arial" w:cs="Arial"/>
          <w:b/>
          <w:bCs/>
          <w:sz w:val="22"/>
          <w:szCs w:val="22"/>
        </w:rPr>
        <w:t>Amended Vegetation Management Plan – Early Stage 1</w:t>
      </w:r>
    </w:p>
    <w:p w14:paraId="0AB069DC" w14:textId="69939A9D" w:rsidR="00E46332" w:rsidRPr="00C23470" w:rsidRDefault="00E46332" w:rsidP="00E46332">
      <w:pPr>
        <w:ind w:left="567"/>
        <w:rPr>
          <w:rFonts w:ascii="Arial" w:hAnsi="Arial" w:cs="Arial"/>
          <w:sz w:val="22"/>
          <w:szCs w:val="22"/>
        </w:rPr>
      </w:pPr>
      <w:r w:rsidRPr="00C23470">
        <w:rPr>
          <w:rFonts w:ascii="Arial" w:hAnsi="Arial" w:cs="Arial"/>
          <w:sz w:val="22"/>
          <w:szCs w:val="22"/>
        </w:rPr>
        <w:t xml:space="preserve">An amended vegetation management plan must be updated and submitted to Council for approval and include the following: </w:t>
      </w:r>
    </w:p>
    <w:p w14:paraId="2CD9C6CF" w14:textId="77777777" w:rsidR="00E46332" w:rsidRPr="00C23470" w:rsidRDefault="00E46332" w:rsidP="00E46332">
      <w:pPr>
        <w:ind w:left="567"/>
        <w:rPr>
          <w:rFonts w:ascii="Arial" w:hAnsi="Arial" w:cs="Arial"/>
          <w:sz w:val="22"/>
          <w:szCs w:val="22"/>
        </w:rPr>
      </w:pPr>
    </w:p>
    <w:p w14:paraId="329988F5" w14:textId="77777777" w:rsidR="00E46332" w:rsidRPr="00C23470" w:rsidRDefault="00E46332" w:rsidP="00E46332">
      <w:pPr>
        <w:numPr>
          <w:ilvl w:val="0"/>
          <w:numId w:val="38"/>
        </w:numPr>
        <w:ind w:left="1134" w:hanging="567"/>
        <w:rPr>
          <w:rFonts w:ascii="Arial" w:hAnsi="Arial" w:cs="Arial"/>
          <w:strike/>
          <w:sz w:val="22"/>
          <w:szCs w:val="22"/>
          <w:lang w:val="en-US"/>
        </w:rPr>
      </w:pPr>
      <w:r w:rsidRPr="00C23470">
        <w:rPr>
          <w:rFonts w:ascii="Arial" w:hAnsi="Arial" w:cs="Arial"/>
          <w:sz w:val="22"/>
          <w:szCs w:val="22"/>
          <w:lang w:val="en-US"/>
        </w:rPr>
        <w:t xml:space="preserve">Provide an accurate plan at 1:200 scale that clearly indicates the location of compensatory plantings for the glossy black cockatoo and the koala as indicated in the VMP as approved under Condition 1 </w:t>
      </w:r>
    </w:p>
    <w:p w14:paraId="4727E3A3" w14:textId="65EA800B" w:rsidR="00E46332" w:rsidRPr="00C23470" w:rsidRDefault="00E46332" w:rsidP="00E46332">
      <w:pPr>
        <w:numPr>
          <w:ilvl w:val="0"/>
          <w:numId w:val="38"/>
        </w:numPr>
        <w:ind w:left="1134" w:hanging="567"/>
        <w:rPr>
          <w:rFonts w:ascii="Arial" w:hAnsi="Arial" w:cs="Arial"/>
          <w:sz w:val="22"/>
          <w:szCs w:val="22"/>
          <w:lang w:val="en-US"/>
        </w:rPr>
      </w:pPr>
      <w:r w:rsidRPr="00C23470">
        <w:rPr>
          <w:rFonts w:ascii="Arial" w:hAnsi="Arial" w:cs="Arial"/>
          <w:sz w:val="22"/>
          <w:szCs w:val="22"/>
          <w:lang w:val="en-US"/>
        </w:rPr>
        <w:t xml:space="preserve">Provide details for the ongoing vegetation management of the </w:t>
      </w:r>
      <w:proofErr w:type="spellStart"/>
      <w:r w:rsidRPr="00C23470">
        <w:rPr>
          <w:rFonts w:ascii="Arial" w:hAnsi="Arial" w:cs="Arial"/>
          <w:sz w:val="22"/>
          <w:szCs w:val="22"/>
          <w:lang w:val="en-US"/>
        </w:rPr>
        <w:t>mitchells</w:t>
      </w:r>
      <w:proofErr w:type="spellEnd"/>
      <w:r w:rsidRPr="00C23470">
        <w:rPr>
          <w:rFonts w:ascii="Arial" w:hAnsi="Arial" w:cs="Arial"/>
          <w:sz w:val="22"/>
          <w:szCs w:val="22"/>
          <w:lang w:val="en-US"/>
        </w:rPr>
        <w:t xml:space="preserve"> rainforest snail habitat in Management Zones 1 and 4 and its </w:t>
      </w:r>
      <w:proofErr w:type="gramStart"/>
      <w:r w:rsidRPr="00C23470">
        <w:rPr>
          <w:rFonts w:ascii="Arial" w:hAnsi="Arial" w:cs="Arial"/>
          <w:sz w:val="22"/>
          <w:szCs w:val="22"/>
          <w:lang w:val="en-US"/>
        </w:rPr>
        <w:t>long term</w:t>
      </w:r>
      <w:proofErr w:type="gramEnd"/>
      <w:r w:rsidRPr="00C23470">
        <w:rPr>
          <w:rFonts w:ascii="Arial" w:hAnsi="Arial" w:cs="Arial"/>
          <w:sz w:val="22"/>
          <w:szCs w:val="22"/>
          <w:lang w:val="en-US"/>
        </w:rPr>
        <w:t xml:space="preserve"> protection</w:t>
      </w:r>
    </w:p>
    <w:p w14:paraId="6054CCBD" w14:textId="06D4F643" w:rsidR="00E46332" w:rsidRPr="00C23470" w:rsidDel="00C6322C" w:rsidRDefault="00E46332" w:rsidP="00E46332">
      <w:pPr>
        <w:numPr>
          <w:ilvl w:val="0"/>
          <w:numId w:val="38"/>
        </w:numPr>
        <w:ind w:left="1134" w:hanging="567"/>
        <w:rPr>
          <w:del w:id="32" w:author="Soulsby, Christopher" w:date="2023-05-02T10:51:00Z"/>
          <w:rFonts w:ascii="Arial" w:hAnsi="Arial" w:cs="Arial"/>
          <w:sz w:val="22"/>
          <w:szCs w:val="22"/>
          <w:lang w:val="en-US"/>
        </w:rPr>
      </w:pPr>
      <w:del w:id="33" w:author="Soulsby, Christopher" w:date="2023-05-02T10:51:00Z">
        <w:r w:rsidRPr="00C23470" w:rsidDel="00C6322C">
          <w:rPr>
            <w:rFonts w:ascii="Arial" w:hAnsi="Arial" w:cs="Arial"/>
            <w:sz w:val="22"/>
            <w:szCs w:val="22"/>
            <w:lang w:val="en-US"/>
          </w:rPr>
          <w:delText>specify that planting and/or restoration works will commence immediately upon approval of the Vegetation Management Plan.</w:delText>
        </w:r>
      </w:del>
    </w:p>
    <w:p w14:paraId="303F5769" w14:textId="70F359E3" w:rsidR="00E46332" w:rsidRPr="00C23470" w:rsidRDefault="00E46332" w:rsidP="00E46332">
      <w:pPr>
        <w:numPr>
          <w:ilvl w:val="0"/>
          <w:numId w:val="38"/>
        </w:numPr>
        <w:ind w:left="1134" w:hanging="567"/>
        <w:rPr>
          <w:rFonts w:ascii="Arial" w:hAnsi="Arial" w:cs="Arial"/>
          <w:sz w:val="22"/>
          <w:szCs w:val="22"/>
          <w:lang w:val="en-US"/>
        </w:rPr>
      </w:pPr>
      <w:r w:rsidRPr="00C23470">
        <w:rPr>
          <w:rFonts w:ascii="Arial" w:hAnsi="Arial" w:cs="Arial"/>
          <w:sz w:val="22"/>
          <w:szCs w:val="22"/>
          <w:lang w:val="en-US"/>
        </w:rPr>
        <w:t>Provision of 50 nest boxes designed for glossy black cockatoos and a range of arboreal mammals found in the area. The plan to show the location of the boxes to be installed together with details of the monitoring and reporting to Council of their use. The boxes to be installed as part of Early Stage</w:t>
      </w:r>
      <w:r w:rsidR="004F635D">
        <w:rPr>
          <w:rFonts w:ascii="Arial" w:hAnsi="Arial" w:cs="Arial"/>
          <w:sz w:val="22"/>
          <w:szCs w:val="22"/>
          <w:lang w:val="en-US"/>
        </w:rPr>
        <w:t xml:space="preserve"> </w:t>
      </w:r>
      <w:r w:rsidRPr="00C23470">
        <w:rPr>
          <w:rFonts w:ascii="Arial" w:hAnsi="Arial" w:cs="Arial"/>
          <w:sz w:val="22"/>
          <w:szCs w:val="22"/>
          <w:lang w:val="en-US"/>
        </w:rPr>
        <w:t xml:space="preserve">1. </w:t>
      </w:r>
      <w:r w:rsidR="004B4811">
        <w:rPr>
          <w:rFonts w:ascii="Arial" w:hAnsi="Arial" w:cs="Arial"/>
          <w:sz w:val="22"/>
          <w:szCs w:val="22"/>
          <w:lang w:val="en-US"/>
        </w:rPr>
        <w:t xml:space="preserve">The plan to also include details of the monitoring with a </w:t>
      </w:r>
      <w:r w:rsidR="004F635D">
        <w:rPr>
          <w:rFonts w:ascii="Arial" w:hAnsi="Arial" w:cs="Arial"/>
          <w:sz w:val="22"/>
          <w:szCs w:val="22"/>
          <w:lang w:val="en-US"/>
        </w:rPr>
        <w:t>6</w:t>
      </w:r>
      <w:r w:rsidR="004B4811">
        <w:rPr>
          <w:rFonts w:ascii="Arial" w:hAnsi="Arial" w:cs="Arial"/>
          <w:sz w:val="22"/>
          <w:szCs w:val="22"/>
          <w:lang w:val="en-US"/>
        </w:rPr>
        <w:t xml:space="preserve"> monthly inspection regime, and reporting of the boxes across the seven stages of the development with mitigation measures to replace boxes if damaged or utilized by pest including bees, mynas and other feral animals, termites and the like.  </w:t>
      </w:r>
    </w:p>
    <w:p w14:paraId="4047499E" w14:textId="77777777" w:rsidR="00E46332" w:rsidRPr="00C23470" w:rsidRDefault="00E46332" w:rsidP="00E46332">
      <w:pPr>
        <w:numPr>
          <w:ilvl w:val="0"/>
          <w:numId w:val="38"/>
        </w:numPr>
        <w:ind w:left="1134" w:hanging="567"/>
        <w:rPr>
          <w:rFonts w:ascii="Arial" w:hAnsi="Arial" w:cs="Arial"/>
          <w:sz w:val="22"/>
          <w:szCs w:val="22"/>
          <w:lang w:val="en-US"/>
        </w:rPr>
      </w:pPr>
      <w:r w:rsidRPr="00C23470">
        <w:rPr>
          <w:rFonts w:ascii="Arial" w:hAnsi="Arial" w:cs="Arial"/>
          <w:sz w:val="22"/>
          <w:szCs w:val="22"/>
          <w:lang w:val="en-US"/>
        </w:rPr>
        <w:t xml:space="preserve">include details of strategies to be used to restrict breeding opportunities for the introduced Cane Toad </w:t>
      </w:r>
      <w:proofErr w:type="spellStart"/>
      <w:r w:rsidRPr="00C23470">
        <w:rPr>
          <w:rFonts w:ascii="Arial" w:hAnsi="Arial" w:cs="Arial"/>
          <w:i/>
          <w:iCs/>
          <w:sz w:val="22"/>
          <w:szCs w:val="22"/>
          <w:lang w:val="en-US"/>
        </w:rPr>
        <w:t>Rhinella</w:t>
      </w:r>
      <w:proofErr w:type="spellEnd"/>
      <w:r w:rsidRPr="00C23470">
        <w:rPr>
          <w:rFonts w:ascii="Arial" w:hAnsi="Arial" w:cs="Arial"/>
          <w:i/>
          <w:iCs/>
          <w:sz w:val="22"/>
          <w:szCs w:val="22"/>
          <w:lang w:val="en-US"/>
        </w:rPr>
        <w:t xml:space="preserve"> marina</w:t>
      </w:r>
      <w:r w:rsidRPr="00C23470">
        <w:rPr>
          <w:rFonts w:ascii="Arial" w:hAnsi="Arial" w:cs="Arial"/>
          <w:sz w:val="22"/>
          <w:szCs w:val="22"/>
          <w:lang w:val="en-US"/>
        </w:rPr>
        <w:t>, such as the planting of dense sedges to widths of up to 5 m along watercourses.</w:t>
      </w:r>
    </w:p>
    <w:p w14:paraId="09DFFE74" w14:textId="77777777" w:rsidR="00E46332" w:rsidRPr="00C23470" w:rsidRDefault="00E46332" w:rsidP="00E46332">
      <w:pPr>
        <w:ind w:left="567"/>
        <w:rPr>
          <w:rFonts w:ascii="Arial" w:hAnsi="Arial" w:cs="Arial"/>
          <w:sz w:val="22"/>
          <w:szCs w:val="22"/>
        </w:rPr>
      </w:pPr>
    </w:p>
    <w:p w14:paraId="713169A0" w14:textId="0BE39908" w:rsidR="00E46332" w:rsidRPr="00C23470" w:rsidRDefault="00E46332" w:rsidP="00E46332">
      <w:pPr>
        <w:ind w:left="567"/>
        <w:rPr>
          <w:rFonts w:ascii="Arial" w:hAnsi="Arial" w:cs="Arial"/>
          <w:sz w:val="22"/>
          <w:szCs w:val="22"/>
        </w:rPr>
      </w:pPr>
      <w:r w:rsidRPr="00C23470">
        <w:rPr>
          <w:rFonts w:ascii="Arial" w:hAnsi="Arial" w:cs="Arial"/>
          <w:sz w:val="22"/>
          <w:szCs w:val="22"/>
        </w:rPr>
        <w:t xml:space="preserve">The plan to be prepared by a suitably qualified Ecologist. </w:t>
      </w:r>
    </w:p>
    <w:p w14:paraId="4D5580F7" w14:textId="77777777" w:rsidR="00120A88" w:rsidRPr="00C23470" w:rsidRDefault="00120A88" w:rsidP="00120A88">
      <w:pPr>
        <w:spacing w:after="120"/>
        <w:rPr>
          <w:rFonts w:ascii="Arial" w:hAnsi="Arial" w:cs="Arial"/>
          <w:bCs/>
          <w:sz w:val="22"/>
          <w:szCs w:val="22"/>
          <w:lang w:eastAsia="en-US"/>
        </w:rPr>
      </w:pPr>
      <w:bookmarkStart w:id="34" w:name="_Hlk131174218"/>
    </w:p>
    <w:p w14:paraId="64415EB1" w14:textId="53A00258" w:rsidR="00120A88" w:rsidRPr="00C23470" w:rsidRDefault="00120A88" w:rsidP="00120A88">
      <w:pPr>
        <w:numPr>
          <w:ilvl w:val="0"/>
          <w:numId w:val="3"/>
        </w:numPr>
        <w:rPr>
          <w:rFonts w:ascii="Arial" w:hAnsi="Arial" w:cs="Arial"/>
          <w:b/>
          <w:sz w:val="22"/>
          <w:szCs w:val="22"/>
          <w:lang w:eastAsia="en-US"/>
        </w:rPr>
      </w:pPr>
      <w:r w:rsidRPr="00C23470">
        <w:rPr>
          <w:rFonts w:ascii="Arial" w:hAnsi="Arial" w:cs="Arial"/>
          <w:b/>
          <w:sz w:val="22"/>
          <w:szCs w:val="22"/>
          <w:lang w:eastAsia="en-US"/>
        </w:rPr>
        <w:t>Amended Wallum Frog</w:t>
      </w:r>
      <w:r w:rsidR="00A64739">
        <w:rPr>
          <w:rFonts w:ascii="Arial" w:hAnsi="Arial" w:cs="Arial"/>
          <w:b/>
          <w:sz w:val="22"/>
          <w:szCs w:val="22"/>
          <w:lang w:eastAsia="en-US"/>
        </w:rPr>
        <w:t>let</w:t>
      </w:r>
      <w:r w:rsidRPr="00C23470">
        <w:rPr>
          <w:rFonts w:ascii="Arial" w:hAnsi="Arial" w:cs="Arial"/>
          <w:b/>
          <w:sz w:val="22"/>
          <w:szCs w:val="22"/>
          <w:lang w:eastAsia="en-US"/>
        </w:rPr>
        <w:t xml:space="preserve"> Management Plan</w:t>
      </w:r>
    </w:p>
    <w:p w14:paraId="3ADA99C6" w14:textId="56905E7A" w:rsidR="00120A88" w:rsidRPr="00C23470" w:rsidRDefault="00120A88" w:rsidP="00120A88">
      <w:pPr>
        <w:spacing w:after="120"/>
        <w:ind w:left="567"/>
        <w:rPr>
          <w:rFonts w:ascii="Arial" w:hAnsi="Arial" w:cs="Arial"/>
          <w:bCs/>
          <w:sz w:val="22"/>
          <w:szCs w:val="22"/>
          <w:lang w:eastAsia="en-US"/>
        </w:rPr>
      </w:pPr>
      <w:r w:rsidRPr="00C23470">
        <w:rPr>
          <w:rFonts w:ascii="Arial" w:hAnsi="Arial" w:cs="Arial"/>
          <w:bCs/>
          <w:sz w:val="22"/>
          <w:szCs w:val="22"/>
          <w:lang w:eastAsia="en-US"/>
        </w:rPr>
        <w:t>An amended Wallum Frog</w:t>
      </w:r>
      <w:r w:rsidR="00A64739">
        <w:rPr>
          <w:rFonts w:ascii="Arial" w:hAnsi="Arial" w:cs="Arial"/>
          <w:bCs/>
          <w:sz w:val="22"/>
          <w:szCs w:val="22"/>
          <w:lang w:eastAsia="en-US"/>
        </w:rPr>
        <w:t>let</w:t>
      </w:r>
      <w:r w:rsidRPr="00C23470">
        <w:rPr>
          <w:rFonts w:ascii="Arial" w:hAnsi="Arial" w:cs="Arial"/>
          <w:bCs/>
          <w:sz w:val="22"/>
          <w:szCs w:val="22"/>
          <w:lang w:eastAsia="en-US"/>
        </w:rPr>
        <w:t xml:space="preserve"> Management Plan to be submitted to Council for approval prior to the issue of the Subdivision works certificate. The amended WFMP must contain a review of engineering plans including Basin Layout Plans prepared by Civil Tech Ref: 1133-GW5_A (Sheet 5 of 7), and Hydrological Assessment Ref: P2008063JR02V03 prepared by Martens P/L dated 25 August 2021. </w:t>
      </w:r>
      <w:proofErr w:type="gramStart"/>
      <w:r w:rsidRPr="00C23470">
        <w:rPr>
          <w:rFonts w:ascii="Arial" w:hAnsi="Arial" w:cs="Arial"/>
          <w:bCs/>
          <w:sz w:val="22"/>
          <w:szCs w:val="22"/>
          <w:lang w:eastAsia="en-US"/>
        </w:rPr>
        <w:t>In particular the</w:t>
      </w:r>
      <w:proofErr w:type="gramEnd"/>
      <w:r w:rsidRPr="00C23470">
        <w:rPr>
          <w:rFonts w:ascii="Arial" w:hAnsi="Arial" w:cs="Arial"/>
          <w:bCs/>
          <w:sz w:val="22"/>
          <w:szCs w:val="22"/>
          <w:lang w:eastAsia="en-US"/>
        </w:rPr>
        <w:t xml:space="preserve"> amended plan is to address:</w:t>
      </w:r>
    </w:p>
    <w:p w14:paraId="055CD27F" w14:textId="77777777" w:rsidR="00120A88" w:rsidRPr="00C23470" w:rsidRDefault="00120A88" w:rsidP="00120A88">
      <w:pPr>
        <w:numPr>
          <w:ilvl w:val="0"/>
          <w:numId w:val="21"/>
        </w:numPr>
        <w:ind w:left="1134" w:hanging="567"/>
        <w:rPr>
          <w:rFonts w:ascii="Arial" w:hAnsi="Arial" w:cs="Arial"/>
          <w:bCs/>
          <w:sz w:val="22"/>
          <w:szCs w:val="22"/>
          <w:lang w:val="en-US"/>
        </w:rPr>
      </w:pPr>
      <w:r w:rsidRPr="00C23470">
        <w:rPr>
          <w:rFonts w:ascii="Arial" w:hAnsi="Arial" w:cs="Arial"/>
          <w:bCs/>
          <w:sz w:val="22"/>
          <w:szCs w:val="22"/>
          <w:lang w:val="en-US"/>
        </w:rPr>
        <w:t xml:space="preserve">Modelling results in terms of potential zero drawdown of groundwater levels in the retained habitat area (MZ-3A) adjacent to the proposed new stormwater drain, and a description of how such changes to hydrology and water quality/ chemistry will be managed in the context of recreating </w:t>
      </w:r>
      <w:proofErr w:type="spellStart"/>
      <w:r w:rsidRPr="00C23470">
        <w:rPr>
          <w:rFonts w:ascii="Arial" w:hAnsi="Arial" w:cs="Arial"/>
          <w:bCs/>
          <w:sz w:val="22"/>
          <w:szCs w:val="22"/>
          <w:lang w:val="en-US"/>
        </w:rPr>
        <w:t>Wallum</w:t>
      </w:r>
      <w:proofErr w:type="spellEnd"/>
      <w:r w:rsidRPr="00C23470">
        <w:rPr>
          <w:rFonts w:ascii="Arial" w:hAnsi="Arial" w:cs="Arial"/>
          <w:bCs/>
          <w:sz w:val="22"/>
          <w:szCs w:val="22"/>
          <w:lang w:val="en-US"/>
        </w:rPr>
        <w:t xml:space="preserve"> froglet habitat and the existing habitat within the existing drain.  </w:t>
      </w:r>
    </w:p>
    <w:p w14:paraId="55040F81" w14:textId="77777777" w:rsidR="00120A88" w:rsidRPr="00C23470" w:rsidRDefault="00120A88" w:rsidP="00120A88">
      <w:pPr>
        <w:numPr>
          <w:ilvl w:val="0"/>
          <w:numId w:val="21"/>
        </w:numPr>
        <w:ind w:left="1134" w:hanging="567"/>
        <w:rPr>
          <w:rFonts w:ascii="Arial" w:hAnsi="Arial" w:cs="Arial"/>
          <w:bCs/>
          <w:sz w:val="22"/>
          <w:szCs w:val="22"/>
          <w:lang w:val="en-US"/>
        </w:rPr>
      </w:pPr>
      <w:r w:rsidRPr="00C23470">
        <w:rPr>
          <w:rFonts w:ascii="Arial" w:hAnsi="Arial" w:cs="Arial"/>
          <w:bCs/>
          <w:sz w:val="22"/>
          <w:szCs w:val="22"/>
          <w:lang w:val="en-US"/>
        </w:rPr>
        <w:t xml:space="preserve">Illustrate on maps of a suitable scale (1:200 or better) detailed engineering plans and word form identifying the donor </w:t>
      </w:r>
      <w:proofErr w:type="spellStart"/>
      <w:r w:rsidRPr="00C23470">
        <w:rPr>
          <w:rFonts w:ascii="Arial" w:hAnsi="Arial" w:cs="Arial"/>
          <w:bCs/>
          <w:sz w:val="22"/>
          <w:szCs w:val="22"/>
          <w:lang w:val="en-US"/>
        </w:rPr>
        <w:t>Wallum</w:t>
      </w:r>
      <w:proofErr w:type="spellEnd"/>
      <w:r w:rsidRPr="00C23470">
        <w:rPr>
          <w:rFonts w:ascii="Arial" w:hAnsi="Arial" w:cs="Arial"/>
          <w:bCs/>
          <w:sz w:val="22"/>
          <w:szCs w:val="22"/>
          <w:lang w:val="en-US"/>
        </w:rPr>
        <w:t xml:space="preserve"> Froglet habitat areas which includes the vegetation suite and dimensions (H/L/D) of the individual habitat areas and overall area of the habitat earmarked for translocation. </w:t>
      </w:r>
    </w:p>
    <w:p w14:paraId="17D398A4" w14:textId="77777777" w:rsidR="00120A88" w:rsidRPr="00C23470" w:rsidRDefault="00120A88" w:rsidP="00120A88">
      <w:pPr>
        <w:numPr>
          <w:ilvl w:val="0"/>
          <w:numId w:val="21"/>
        </w:numPr>
        <w:ind w:left="1134" w:hanging="567"/>
        <w:rPr>
          <w:rFonts w:ascii="Arial" w:hAnsi="Arial" w:cs="Arial"/>
          <w:bCs/>
          <w:sz w:val="22"/>
          <w:szCs w:val="22"/>
          <w:lang w:val="en-US"/>
        </w:rPr>
      </w:pPr>
      <w:r w:rsidRPr="00C23470">
        <w:rPr>
          <w:rFonts w:ascii="Arial" w:hAnsi="Arial" w:cs="Arial"/>
          <w:bCs/>
          <w:sz w:val="22"/>
          <w:szCs w:val="22"/>
          <w:lang w:val="en-US"/>
        </w:rPr>
        <w:t>Detailed engineering plans indicating the location of the translocated habitat plots as indicated in Northwest Landscape Plan, Southwest Landscape Plan Central Drain Habitat &amp; Rehabilitation Zone Plan and Eastern Habitat &amp; Rehabilitation Zone Plan of the Revised Vegetation Management Plan (Revision J - 09/11/22)</w:t>
      </w:r>
    </w:p>
    <w:p w14:paraId="2B9377B6" w14:textId="5335A503" w:rsidR="00120A88" w:rsidRPr="00C23470" w:rsidRDefault="00120A88" w:rsidP="00120A88">
      <w:pPr>
        <w:numPr>
          <w:ilvl w:val="0"/>
          <w:numId w:val="21"/>
        </w:numPr>
        <w:ind w:left="1134" w:hanging="567"/>
        <w:rPr>
          <w:rFonts w:ascii="Arial" w:hAnsi="Arial" w:cs="Arial"/>
          <w:bCs/>
          <w:sz w:val="22"/>
          <w:szCs w:val="22"/>
          <w:lang w:val="en-US"/>
        </w:rPr>
      </w:pPr>
      <w:r w:rsidRPr="00C23470">
        <w:rPr>
          <w:rFonts w:ascii="Arial" w:hAnsi="Arial" w:cs="Arial"/>
          <w:bCs/>
          <w:sz w:val="22"/>
          <w:szCs w:val="22"/>
          <w:lang w:val="en-US"/>
        </w:rPr>
        <w:t xml:space="preserve">Prior to the translocation of any </w:t>
      </w:r>
      <w:proofErr w:type="spellStart"/>
      <w:ins w:id="35" w:author="Soulsby, Christopher" w:date="2023-05-02T10:53:00Z">
        <w:r w:rsidR="00C6322C" w:rsidRPr="00C23470">
          <w:rPr>
            <w:rFonts w:ascii="Arial" w:hAnsi="Arial" w:cs="Arial"/>
            <w:bCs/>
            <w:sz w:val="22"/>
            <w:szCs w:val="22"/>
            <w:lang w:val="en-US"/>
          </w:rPr>
          <w:t>Wallum</w:t>
        </w:r>
        <w:proofErr w:type="spellEnd"/>
        <w:r w:rsidR="00C6322C" w:rsidRPr="00C23470">
          <w:rPr>
            <w:rFonts w:ascii="Arial" w:hAnsi="Arial" w:cs="Arial"/>
            <w:bCs/>
            <w:sz w:val="22"/>
            <w:szCs w:val="22"/>
            <w:lang w:val="en-US"/>
          </w:rPr>
          <w:t xml:space="preserve"> Froglet </w:t>
        </w:r>
      </w:ins>
      <w:del w:id="36" w:author="Soulsby, Christopher" w:date="2023-05-02T10:53:00Z">
        <w:r w:rsidRPr="00C23470" w:rsidDel="00C6322C">
          <w:rPr>
            <w:rFonts w:ascii="Arial" w:hAnsi="Arial" w:cs="Arial"/>
            <w:bCs/>
            <w:sz w:val="22"/>
            <w:szCs w:val="22"/>
            <w:lang w:val="en-US"/>
          </w:rPr>
          <w:delText>WF</w:delText>
        </w:r>
      </w:del>
      <w:r w:rsidRPr="00C23470">
        <w:rPr>
          <w:rFonts w:ascii="Arial" w:hAnsi="Arial" w:cs="Arial"/>
          <w:bCs/>
          <w:sz w:val="22"/>
          <w:szCs w:val="22"/>
          <w:lang w:val="en-US"/>
        </w:rPr>
        <w:t xml:space="preserve"> habitat from the proposed house lot area, </w:t>
      </w:r>
      <w:proofErr w:type="spellStart"/>
      <w:ins w:id="37" w:author="Soulsby, Christopher" w:date="2023-05-02T10:53:00Z">
        <w:r w:rsidR="00C6322C" w:rsidRPr="00C23470">
          <w:rPr>
            <w:rFonts w:ascii="Arial" w:hAnsi="Arial" w:cs="Arial"/>
            <w:bCs/>
            <w:sz w:val="22"/>
            <w:szCs w:val="22"/>
            <w:lang w:val="en-US"/>
          </w:rPr>
          <w:t>Wallum</w:t>
        </w:r>
        <w:proofErr w:type="spellEnd"/>
        <w:r w:rsidR="00C6322C" w:rsidRPr="00C23470">
          <w:rPr>
            <w:rFonts w:ascii="Arial" w:hAnsi="Arial" w:cs="Arial"/>
            <w:bCs/>
            <w:sz w:val="22"/>
            <w:szCs w:val="22"/>
            <w:lang w:val="en-US"/>
          </w:rPr>
          <w:t xml:space="preserve"> Froglet </w:t>
        </w:r>
      </w:ins>
      <w:del w:id="38" w:author="Soulsby, Christopher" w:date="2023-05-02T10:53:00Z">
        <w:r w:rsidRPr="00C23470" w:rsidDel="00C6322C">
          <w:rPr>
            <w:rFonts w:ascii="Arial" w:hAnsi="Arial" w:cs="Arial"/>
            <w:bCs/>
            <w:sz w:val="22"/>
            <w:szCs w:val="22"/>
            <w:lang w:val="en-US"/>
          </w:rPr>
          <w:delText>WF</w:delText>
        </w:r>
      </w:del>
      <w:r w:rsidRPr="00C23470">
        <w:rPr>
          <w:rFonts w:ascii="Arial" w:hAnsi="Arial" w:cs="Arial"/>
          <w:bCs/>
          <w:sz w:val="22"/>
          <w:szCs w:val="22"/>
          <w:lang w:val="en-US"/>
        </w:rPr>
        <w:t xml:space="preserve"> population surveys are to be carried out before and after rainfall events at these sites to establish both population size and density of existing </w:t>
      </w:r>
      <w:proofErr w:type="spellStart"/>
      <w:r w:rsidRPr="00C23470">
        <w:rPr>
          <w:rFonts w:ascii="Arial" w:hAnsi="Arial" w:cs="Arial"/>
          <w:bCs/>
          <w:sz w:val="22"/>
          <w:szCs w:val="22"/>
          <w:lang w:val="en-US"/>
        </w:rPr>
        <w:t>Wallum</w:t>
      </w:r>
      <w:proofErr w:type="spellEnd"/>
      <w:r w:rsidRPr="00C23470">
        <w:rPr>
          <w:rFonts w:ascii="Arial" w:hAnsi="Arial" w:cs="Arial"/>
          <w:bCs/>
          <w:sz w:val="22"/>
          <w:szCs w:val="22"/>
          <w:lang w:val="en-US"/>
        </w:rPr>
        <w:t xml:space="preserve"> Froglets in the </w:t>
      </w:r>
      <w:proofErr w:type="spellStart"/>
      <w:ins w:id="39" w:author="Soulsby, Christopher" w:date="2023-05-02T10:53:00Z">
        <w:r w:rsidR="00C6322C" w:rsidRPr="00C23470">
          <w:rPr>
            <w:rFonts w:ascii="Arial" w:hAnsi="Arial" w:cs="Arial"/>
            <w:bCs/>
            <w:sz w:val="22"/>
            <w:szCs w:val="22"/>
            <w:lang w:val="en-US"/>
          </w:rPr>
          <w:t>Wallum</w:t>
        </w:r>
        <w:proofErr w:type="spellEnd"/>
        <w:r w:rsidR="00C6322C" w:rsidRPr="00C23470">
          <w:rPr>
            <w:rFonts w:ascii="Arial" w:hAnsi="Arial" w:cs="Arial"/>
            <w:bCs/>
            <w:sz w:val="22"/>
            <w:szCs w:val="22"/>
            <w:lang w:val="en-US"/>
          </w:rPr>
          <w:t xml:space="preserve"> Froglet </w:t>
        </w:r>
      </w:ins>
      <w:del w:id="40" w:author="Soulsby, Christopher" w:date="2023-05-02T10:53:00Z">
        <w:r w:rsidRPr="00C23470" w:rsidDel="00C6322C">
          <w:rPr>
            <w:rFonts w:ascii="Arial" w:hAnsi="Arial" w:cs="Arial"/>
            <w:bCs/>
            <w:sz w:val="22"/>
            <w:szCs w:val="22"/>
            <w:lang w:val="en-US"/>
          </w:rPr>
          <w:delText>WF</w:delText>
        </w:r>
      </w:del>
      <w:r w:rsidRPr="00C23470">
        <w:rPr>
          <w:rFonts w:ascii="Arial" w:hAnsi="Arial" w:cs="Arial"/>
          <w:bCs/>
          <w:sz w:val="22"/>
          <w:szCs w:val="22"/>
          <w:lang w:val="en-US"/>
        </w:rPr>
        <w:t xml:space="preserve"> habitat areas to be moved (Fig 1.3 – </w:t>
      </w:r>
      <w:proofErr w:type="spellStart"/>
      <w:r w:rsidRPr="00C23470">
        <w:rPr>
          <w:rFonts w:ascii="Arial" w:hAnsi="Arial" w:cs="Arial"/>
          <w:bCs/>
          <w:sz w:val="22"/>
          <w:szCs w:val="22"/>
          <w:lang w:val="en-US"/>
        </w:rPr>
        <w:t>Wallum</w:t>
      </w:r>
      <w:proofErr w:type="spellEnd"/>
      <w:r w:rsidRPr="00C23470">
        <w:rPr>
          <w:rFonts w:ascii="Arial" w:hAnsi="Arial" w:cs="Arial"/>
          <w:bCs/>
          <w:sz w:val="22"/>
          <w:szCs w:val="22"/>
          <w:lang w:val="en-US"/>
        </w:rPr>
        <w:t xml:space="preserve"> Froglet Habitat Mapping – Revised </w:t>
      </w:r>
      <w:proofErr w:type="spellStart"/>
      <w:r w:rsidRPr="00C23470">
        <w:rPr>
          <w:rFonts w:ascii="Arial" w:hAnsi="Arial" w:cs="Arial"/>
          <w:bCs/>
          <w:sz w:val="22"/>
          <w:szCs w:val="22"/>
          <w:lang w:val="en-US"/>
        </w:rPr>
        <w:t>Wallum</w:t>
      </w:r>
      <w:proofErr w:type="spellEnd"/>
      <w:r w:rsidRPr="00C23470">
        <w:rPr>
          <w:rFonts w:ascii="Arial" w:hAnsi="Arial" w:cs="Arial"/>
          <w:bCs/>
          <w:sz w:val="22"/>
          <w:szCs w:val="22"/>
          <w:lang w:val="en-US"/>
        </w:rPr>
        <w:t xml:space="preserve"> Froglet Management Plan). This will be used as a benchmark to rate success of planned translocation.</w:t>
      </w:r>
    </w:p>
    <w:p w14:paraId="53645A6E" w14:textId="63D3CA15" w:rsidR="00120A88" w:rsidRPr="00C23470" w:rsidDel="00C6322C" w:rsidRDefault="00120A88" w:rsidP="00120A88">
      <w:pPr>
        <w:numPr>
          <w:ilvl w:val="0"/>
          <w:numId w:val="21"/>
        </w:numPr>
        <w:ind w:left="1134" w:hanging="567"/>
        <w:rPr>
          <w:del w:id="41" w:author="Soulsby, Christopher" w:date="2023-05-02T10:53:00Z"/>
          <w:rFonts w:ascii="Arial" w:hAnsi="Arial" w:cs="Arial"/>
          <w:bCs/>
          <w:sz w:val="22"/>
          <w:szCs w:val="22"/>
          <w:lang w:val="en-US"/>
        </w:rPr>
      </w:pPr>
      <w:del w:id="42" w:author="Soulsby, Christopher" w:date="2023-05-02T10:53:00Z">
        <w:r w:rsidRPr="00C23470" w:rsidDel="00C6322C">
          <w:rPr>
            <w:rFonts w:ascii="Arial" w:hAnsi="Arial" w:cs="Arial"/>
            <w:bCs/>
            <w:sz w:val="22"/>
            <w:szCs w:val="22"/>
            <w:lang w:val="en-US"/>
          </w:rPr>
          <w:delText xml:space="preserve">Translocation of WF habitat is to be staged and WF are to be relocated to the translocated habitat areas in stages once these are established and functioning as WF habitat.   </w:delText>
        </w:r>
      </w:del>
    </w:p>
    <w:p w14:paraId="4BEE1B95" w14:textId="3CAF431A" w:rsidR="00120A88" w:rsidRPr="00C23470" w:rsidRDefault="00120A88" w:rsidP="00120A88">
      <w:pPr>
        <w:numPr>
          <w:ilvl w:val="0"/>
          <w:numId w:val="21"/>
        </w:numPr>
        <w:ind w:left="1134" w:hanging="567"/>
        <w:rPr>
          <w:rFonts w:ascii="Arial" w:hAnsi="Arial" w:cs="Arial"/>
          <w:bCs/>
          <w:sz w:val="22"/>
          <w:szCs w:val="22"/>
          <w:lang w:val="en-US"/>
        </w:rPr>
      </w:pPr>
      <w:r w:rsidRPr="00C23470">
        <w:rPr>
          <w:rFonts w:ascii="Arial" w:hAnsi="Arial" w:cs="Arial"/>
          <w:bCs/>
          <w:sz w:val="22"/>
          <w:szCs w:val="22"/>
          <w:lang w:val="en-US"/>
        </w:rPr>
        <w:t xml:space="preserve">A Habitat Translocation Plan to include WF survey methodology, </w:t>
      </w:r>
      <w:proofErr w:type="spellStart"/>
      <w:ins w:id="43" w:author="Soulsby, Christopher" w:date="2023-05-02T10:54:00Z">
        <w:r w:rsidR="00C6322C" w:rsidRPr="00C23470">
          <w:rPr>
            <w:rFonts w:ascii="Arial" w:hAnsi="Arial" w:cs="Arial"/>
            <w:bCs/>
            <w:sz w:val="22"/>
            <w:szCs w:val="22"/>
            <w:lang w:val="en-US"/>
          </w:rPr>
          <w:t>Wallum</w:t>
        </w:r>
        <w:proofErr w:type="spellEnd"/>
        <w:r w:rsidR="00C6322C" w:rsidRPr="00C23470">
          <w:rPr>
            <w:rFonts w:ascii="Arial" w:hAnsi="Arial" w:cs="Arial"/>
            <w:bCs/>
            <w:sz w:val="22"/>
            <w:szCs w:val="22"/>
            <w:lang w:val="en-US"/>
          </w:rPr>
          <w:t xml:space="preserve"> Froglet </w:t>
        </w:r>
      </w:ins>
      <w:del w:id="44" w:author="Soulsby, Christopher" w:date="2023-05-02T10:54:00Z">
        <w:r w:rsidRPr="00C23470" w:rsidDel="00C6322C">
          <w:rPr>
            <w:rFonts w:ascii="Arial" w:hAnsi="Arial" w:cs="Arial"/>
            <w:bCs/>
            <w:sz w:val="22"/>
            <w:szCs w:val="22"/>
            <w:lang w:val="en-US"/>
          </w:rPr>
          <w:delText>WF</w:delText>
        </w:r>
      </w:del>
      <w:r w:rsidRPr="00C23470">
        <w:rPr>
          <w:rFonts w:ascii="Arial" w:hAnsi="Arial" w:cs="Arial"/>
          <w:bCs/>
          <w:sz w:val="22"/>
          <w:szCs w:val="22"/>
          <w:lang w:val="en-US"/>
        </w:rPr>
        <w:t xml:space="preserve"> translocation methodology, translocation timing and timeframes with Key Performance Indicators for the seven stages of the development, benchmarking completion and success at the end of each stage and mitigation measures if KPI at the end of that stage is not met. The KPIs must reflect current WF population and density benchmarks, with reporting and monitoring to be provided to Council as required including with each Subdivision Works Certificate (from early Stage 2, Civil Stage 1 to 5) and Subdivision Certificate (from Civil Stage 1 to 5). </w:t>
      </w:r>
    </w:p>
    <w:p w14:paraId="08A4F302" w14:textId="54EC473A" w:rsidR="00120A88" w:rsidRPr="00C23470" w:rsidDel="00C6322C" w:rsidRDefault="00120A88" w:rsidP="00120A88">
      <w:pPr>
        <w:numPr>
          <w:ilvl w:val="0"/>
          <w:numId w:val="21"/>
        </w:numPr>
        <w:ind w:left="1134" w:hanging="567"/>
        <w:rPr>
          <w:del w:id="45" w:author="Soulsby, Christopher" w:date="2023-05-02T10:55:00Z"/>
          <w:rFonts w:ascii="Arial" w:hAnsi="Arial" w:cs="Arial"/>
          <w:bCs/>
          <w:sz w:val="22"/>
          <w:szCs w:val="22"/>
          <w:lang w:val="en-US"/>
        </w:rPr>
      </w:pPr>
      <w:del w:id="46" w:author="Soulsby, Christopher" w:date="2023-05-02T10:55:00Z">
        <w:r w:rsidRPr="00C23470" w:rsidDel="00C6322C">
          <w:rPr>
            <w:rFonts w:ascii="Arial" w:hAnsi="Arial" w:cs="Arial"/>
            <w:bCs/>
            <w:sz w:val="22"/>
            <w:szCs w:val="22"/>
            <w:lang w:val="en-US"/>
          </w:rPr>
          <w:delText xml:space="preserve">A minimum hold point of 12 months to be integrated into the plan at the end of Early stage 1. prior to bulk earthworks commencing in early stage 2 to enable translocated WF habitat has had an opportunity to settle and function. </w:delText>
        </w:r>
      </w:del>
    </w:p>
    <w:p w14:paraId="3B0B38F7" w14:textId="77777777" w:rsidR="00120A88" w:rsidRPr="00C23470" w:rsidRDefault="00120A88" w:rsidP="00120A88">
      <w:pPr>
        <w:numPr>
          <w:ilvl w:val="0"/>
          <w:numId w:val="21"/>
        </w:numPr>
        <w:ind w:left="1134" w:hanging="567"/>
        <w:rPr>
          <w:rFonts w:ascii="Arial" w:hAnsi="Arial" w:cs="Arial"/>
          <w:bCs/>
          <w:sz w:val="22"/>
          <w:szCs w:val="22"/>
          <w:lang w:val="en-US"/>
        </w:rPr>
      </w:pPr>
      <w:r w:rsidRPr="00C23470">
        <w:rPr>
          <w:rFonts w:ascii="Arial" w:hAnsi="Arial" w:cs="Arial"/>
          <w:bCs/>
          <w:sz w:val="22"/>
          <w:szCs w:val="22"/>
          <w:lang w:val="en-US"/>
        </w:rPr>
        <w:t xml:space="preserve">Mitigation measures should the translocated habitat not survive and function as intended and how it is to be replaced over the seven stages of the development    </w:t>
      </w:r>
    </w:p>
    <w:p w14:paraId="38954023" w14:textId="77777777" w:rsidR="00120A88" w:rsidRPr="00C23470" w:rsidRDefault="00120A88" w:rsidP="00120A88">
      <w:pPr>
        <w:spacing w:after="120"/>
        <w:ind w:left="567"/>
        <w:rPr>
          <w:rFonts w:ascii="Arial" w:hAnsi="Arial" w:cs="Arial"/>
          <w:bCs/>
          <w:sz w:val="22"/>
          <w:szCs w:val="22"/>
          <w:lang w:eastAsia="en-US"/>
        </w:rPr>
      </w:pPr>
    </w:p>
    <w:p w14:paraId="50CA417A" w14:textId="509200A7" w:rsidR="00120A88" w:rsidRPr="00C23470" w:rsidRDefault="00120A88" w:rsidP="00120A88">
      <w:pPr>
        <w:spacing w:after="120"/>
        <w:ind w:left="567"/>
        <w:rPr>
          <w:rFonts w:ascii="Arial" w:hAnsi="Arial" w:cs="Arial"/>
          <w:bCs/>
          <w:sz w:val="22"/>
          <w:szCs w:val="22"/>
          <w:lang w:eastAsia="en-US"/>
        </w:rPr>
      </w:pPr>
      <w:r w:rsidRPr="00C23470">
        <w:rPr>
          <w:rFonts w:ascii="Arial" w:hAnsi="Arial" w:cs="Arial"/>
          <w:bCs/>
          <w:sz w:val="22"/>
          <w:szCs w:val="22"/>
          <w:lang w:eastAsia="en-US"/>
        </w:rPr>
        <w:t>The Management Plan to be prepared by a suitably qualified ecologist and peer reviewed by a suitably qualified hydro</w:t>
      </w:r>
      <w:r w:rsidR="00D02F7F">
        <w:rPr>
          <w:rFonts w:ascii="Arial" w:hAnsi="Arial" w:cs="Arial"/>
          <w:bCs/>
          <w:sz w:val="22"/>
          <w:szCs w:val="22"/>
          <w:lang w:eastAsia="en-US"/>
        </w:rPr>
        <w:t>geo</w:t>
      </w:r>
      <w:r w:rsidRPr="00C23470">
        <w:rPr>
          <w:rFonts w:ascii="Arial" w:hAnsi="Arial" w:cs="Arial"/>
          <w:bCs/>
          <w:sz w:val="22"/>
          <w:szCs w:val="22"/>
          <w:lang w:eastAsia="en-US"/>
        </w:rPr>
        <w:t xml:space="preserve">logist prior to submission to council for approval.  </w:t>
      </w:r>
    </w:p>
    <w:bookmarkEnd w:id="34"/>
    <w:p w14:paraId="48F0B6FD" w14:textId="77777777" w:rsidR="00120A88" w:rsidRPr="00C23470" w:rsidRDefault="00120A88" w:rsidP="00120A88">
      <w:pPr>
        <w:ind w:left="567"/>
        <w:rPr>
          <w:rFonts w:ascii="Arial" w:hAnsi="Arial" w:cs="Arial"/>
          <w:b/>
          <w:sz w:val="22"/>
          <w:szCs w:val="22"/>
        </w:rPr>
      </w:pPr>
    </w:p>
    <w:p w14:paraId="240C710C" w14:textId="77777777" w:rsidR="004B4811" w:rsidRPr="00C23470" w:rsidRDefault="004B4811" w:rsidP="004B4811">
      <w:pPr>
        <w:rPr>
          <w:rFonts w:ascii="Arial" w:hAnsi="Arial" w:cs="Arial"/>
          <w:sz w:val="22"/>
          <w:szCs w:val="22"/>
        </w:rPr>
      </w:pPr>
      <w:bookmarkStart w:id="47" w:name="_Hlk131518281"/>
      <w:bookmarkStart w:id="48" w:name="_Hlk131517386"/>
    </w:p>
    <w:bookmarkEnd w:id="47"/>
    <w:p w14:paraId="56E1F4F9" w14:textId="77777777" w:rsidR="009952B7" w:rsidRDefault="009952B7" w:rsidP="009952B7">
      <w:pPr>
        <w:numPr>
          <w:ilvl w:val="0"/>
          <w:numId w:val="3"/>
        </w:numPr>
        <w:rPr>
          <w:rFonts w:ascii="Arial" w:hAnsi="Arial" w:cs="Arial"/>
          <w:b/>
          <w:bCs/>
          <w:sz w:val="22"/>
          <w:szCs w:val="22"/>
        </w:rPr>
      </w:pPr>
      <w:r>
        <w:rPr>
          <w:rFonts w:ascii="Arial" w:hAnsi="Arial" w:cs="Arial"/>
          <w:b/>
          <w:bCs/>
          <w:sz w:val="22"/>
          <w:szCs w:val="22"/>
          <w:lang w:eastAsia="en-US"/>
        </w:rPr>
        <w:t>Construction Environmental Management Plan</w:t>
      </w:r>
    </w:p>
    <w:p w14:paraId="357FE78C" w14:textId="5CA4CFD4" w:rsidR="009952B7" w:rsidRDefault="009952B7" w:rsidP="009952B7">
      <w:pPr>
        <w:spacing w:after="120"/>
        <w:ind w:left="567"/>
        <w:rPr>
          <w:rFonts w:ascii="Arial" w:hAnsi="Arial" w:cs="Arial"/>
          <w:sz w:val="22"/>
          <w:szCs w:val="22"/>
          <w:lang w:eastAsia="en-US"/>
        </w:rPr>
      </w:pPr>
      <w:r>
        <w:rPr>
          <w:rFonts w:ascii="Arial" w:hAnsi="Arial" w:cs="Arial"/>
          <w:sz w:val="22"/>
          <w:szCs w:val="22"/>
          <w:lang w:eastAsia="en-US"/>
        </w:rPr>
        <w:t xml:space="preserve">A detailed </w:t>
      </w:r>
      <w:ins w:id="49" w:author="Soulsby, Christopher" w:date="2023-05-02T11:03:00Z">
        <w:r w:rsidR="003224F0">
          <w:rPr>
            <w:rFonts w:ascii="Arial" w:hAnsi="Arial" w:cs="Arial"/>
            <w:sz w:val="22"/>
            <w:szCs w:val="22"/>
            <w:lang w:eastAsia="en-US"/>
          </w:rPr>
          <w:t>Construction Environmental Management Plan (</w:t>
        </w:r>
      </w:ins>
      <w:r>
        <w:rPr>
          <w:rFonts w:ascii="Arial" w:hAnsi="Arial" w:cs="Arial"/>
          <w:sz w:val="22"/>
          <w:szCs w:val="22"/>
          <w:lang w:eastAsia="en-US"/>
        </w:rPr>
        <w:t>CEMP</w:t>
      </w:r>
      <w:ins w:id="50" w:author="Soulsby, Christopher" w:date="2023-05-02T11:04:00Z">
        <w:r w:rsidR="003224F0">
          <w:rPr>
            <w:rFonts w:ascii="Arial" w:hAnsi="Arial" w:cs="Arial"/>
            <w:sz w:val="22"/>
            <w:szCs w:val="22"/>
            <w:lang w:eastAsia="en-US"/>
          </w:rPr>
          <w:t>)</w:t>
        </w:r>
      </w:ins>
      <w:r>
        <w:rPr>
          <w:rFonts w:ascii="Arial" w:hAnsi="Arial" w:cs="Arial"/>
          <w:sz w:val="22"/>
          <w:szCs w:val="22"/>
          <w:lang w:eastAsia="en-US"/>
        </w:rPr>
        <w:t xml:space="preserve"> is to be prepared and submitted to Council. The CEMP shall document all environmental related commitments for each Stage of development including but not limited to mitigation, management, restoration, monitoring, and reporting detailed in the approved </w:t>
      </w:r>
      <w:proofErr w:type="gramStart"/>
      <w:r>
        <w:rPr>
          <w:rFonts w:ascii="Arial" w:hAnsi="Arial" w:cs="Arial"/>
          <w:sz w:val="22"/>
          <w:szCs w:val="22"/>
          <w:lang w:eastAsia="en-US"/>
        </w:rPr>
        <w:t>ASSMP,  SMP</w:t>
      </w:r>
      <w:proofErr w:type="gramEnd"/>
      <w:r>
        <w:rPr>
          <w:rFonts w:ascii="Arial" w:hAnsi="Arial" w:cs="Arial"/>
          <w:sz w:val="22"/>
          <w:szCs w:val="22"/>
          <w:lang w:eastAsia="en-US"/>
        </w:rPr>
        <w:t xml:space="preserve">, DMP, SWGMP, UFP, VMP, and WFMP. </w:t>
      </w:r>
    </w:p>
    <w:p w14:paraId="06E2BFB4" w14:textId="77777777" w:rsidR="009952B7" w:rsidRDefault="009952B7" w:rsidP="009952B7">
      <w:pPr>
        <w:ind w:left="567"/>
        <w:rPr>
          <w:rFonts w:ascii="Arial" w:hAnsi="Arial" w:cs="Arial"/>
          <w:sz w:val="22"/>
          <w:szCs w:val="22"/>
          <w:lang w:eastAsia="en-US"/>
        </w:rPr>
      </w:pPr>
      <w:r>
        <w:rPr>
          <w:rFonts w:ascii="Arial" w:hAnsi="Arial" w:cs="Arial"/>
          <w:sz w:val="22"/>
          <w:szCs w:val="22"/>
          <w:lang w:eastAsia="en-US"/>
        </w:rPr>
        <w:t>The CEMP is to be developed so that it can receive new information gathered from ongoing monitoring and modelling and be adapted as necessary to accommodate any necessary design changes and</w:t>
      </w:r>
      <w:r>
        <w:rPr>
          <w:rFonts w:ascii="Arial" w:hAnsi="Arial" w:cs="Arial"/>
          <w:sz w:val="22"/>
          <w:szCs w:val="22"/>
        </w:rPr>
        <w:t xml:space="preserve"> </w:t>
      </w:r>
      <w:r>
        <w:rPr>
          <w:rFonts w:ascii="Arial" w:hAnsi="Arial" w:cs="Arial"/>
          <w:sz w:val="22"/>
          <w:szCs w:val="22"/>
          <w:lang w:eastAsia="en-US"/>
        </w:rPr>
        <w:t>/or contingency measures.</w:t>
      </w:r>
    </w:p>
    <w:p w14:paraId="43E107B3" w14:textId="77777777" w:rsidR="009952B7" w:rsidRDefault="009952B7" w:rsidP="009952B7">
      <w:pPr>
        <w:ind w:left="567"/>
        <w:rPr>
          <w:rFonts w:ascii="Arial" w:hAnsi="Arial" w:cs="Arial"/>
          <w:sz w:val="22"/>
          <w:szCs w:val="22"/>
          <w:lang w:eastAsia="en-US"/>
        </w:rPr>
      </w:pPr>
    </w:p>
    <w:p w14:paraId="0B4B059A" w14:textId="491B2D7E" w:rsidR="00261EEC" w:rsidRDefault="009952B7" w:rsidP="00261EEC">
      <w:pPr>
        <w:ind w:left="567"/>
        <w:rPr>
          <w:rFonts w:ascii="Arial" w:hAnsi="Arial" w:cs="Arial"/>
          <w:sz w:val="22"/>
          <w:szCs w:val="22"/>
        </w:rPr>
      </w:pPr>
      <w:r>
        <w:rPr>
          <w:rFonts w:ascii="Arial" w:hAnsi="Arial" w:cs="Arial"/>
          <w:sz w:val="22"/>
          <w:szCs w:val="22"/>
        </w:rPr>
        <w:t>The monitoring requirements in the ASSMP, SMP, SWGMP, UFP, VMP, and WFMP shall be in</w:t>
      </w:r>
      <w:r w:rsidR="00261EEC">
        <w:rPr>
          <w:rFonts w:ascii="Arial" w:hAnsi="Arial" w:cs="Arial"/>
          <w:sz w:val="22"/>
          <w:szCs w:val="22"/>
        </w:rPr>
        <w:t xml:space="preserve">cluded </w:t>
      </w:r>
      <w:r>
        <w:rPr>
          <w:rFonts w:ascii="Arial" w:hAnsi="Arial" w:cs="Arial"/>
          <w:sz w:val="22"/>
          <w:szCs w:val="22"/>
        </w:rPr>
        <w:t xml:space="preserve">the CEMP </w:t>
      </w:r>
      <w:r w:rsidRPr="00261EEC">
        <w:rPr>
          <w:rFonts w:ascii="Arial" w:hAnsi="Arial" w:cs="Arial"/>
          <w:sz w:val="22"/>
          <w:szCs w:val="22"/>
        </w:rPr>
        <w:t>to include</w:t>
      </w:r>
      <w:ins w:id="51" w:author="Soulsby, Christopher" w:date="2023-05-02T11:11:00Z">
        <w:r w:rsidR="00277A19">
          <w:rPr>
            <w:rFonts w:ascii="Arial" w:hAnsi="Arial" w:cs="Arial"/>
            <w:strike/>
            <w:sz w:val="22"/>
            <w:szCs w:val="22"/>
          </w:rPr>
          <w:t>:</w:t>
        </w:r>
      </w:ins>
      <w:del w:id="52" w:author="Soulsby, Christopher" w:date="2023-05-02T11:11:00Z">
        <w:r w:rsidRPr="00261EEC" w:rsidDel="00277A19">
          <w:rPr>
            <w:rFonts w:ascii="Arial" w:hAnsi="Arial" w:cs="Arial"/>
            <w:sz w:val="22"/>
            <w:szCs w:val="22"/>
          </w:rPr>
          <w:delText>,</w:delText>
        </w:r>
        <w:r w:rsidRPr="00261EEC" w:rsidDel="00277A19">
          <w:rPr>
            <w:rFonts w:ascii="Arial" w:hAnsi="Arial" w:cs="Arial"/>
            <w:strike/>
            <w:sz w:val="22"/>
            <w:szCs w:val="22"/>
          </w:rPr>
          <w:delText xml:space="preserve"> </w:delText>
        </w:r>
      </w:del>
    </w:p>
    <w:p w14:paraId="0DDD43AF" w14:textId="6EE97199" w:rsidR="009952B7" w:rsidRDefault="009952B7" w:rsidP="009952B7">
      <w:pPr>
        <w:numPr>
          <w:ilvl w:val="0"/>
          <w:numId w:val="40"/>
        </w:numPr>
        <w:ind w:left="1134" w:hanging="567"/>
        <w:rPr>
          <w:rFonts w:ascii="Arial" w:hAnsi="Arial" w:cs="Arial"/>
          <w:sz w:val="22"/>
          <w:szCs w:val="22"/>
        </w:rPr>
      </w:pPr>
      <w:r>
        <w:rPr>
          <w:rFonts w:ascii="Arial" w:hAnsi="Arial" w:cs="Arial"/>
          <w:sz w:val="22"/>
          <w:szCs w:val="22"/>
        </w:rPr>
        <w:t>Analysis of all monitoring and sampling data against baseline data and approved thresholds (in the approved CEMP), limits and triggers</w:t>
      </w:r>
      <w:ins w:id="53" w:author="Soulsby, Christopher" w:date="2023-05-02T11:11:00Z">
        <w:r w:rsidR="00277A19">
          <w:rPr>
            <w:rFonts w:ascii="Arial" w:hAnsi="Arial" w:cs="Arial"/>
            <w:sz w:val="22"/>
            <w:szCs w:val="22"/>
          </w:rPr>
          <w:t>; and</w:t>
        </w:r>
      </w:ins>
      <w:del w:id="54" w:author="Soulsby, Christopher" w:date="2023-05-02T11:11:00Z">
        <w:r w:rsidDel="00277A19">
          <w:rPr>
            <w:rFonts w:ascii="Arial" w:hAnsi="Arial" w:cs="Arial"/>
            <w:sz w:val="22"/>
            <w:szCs w:val="22"/>
          </w:rPr>
          <w:delText>,</w:delText>
        </w:r>
      </w:del>
    </w:p>
    <w:p w14:paraId="7C7A3669" w14:textId="5AFA7465" w:rsidR="009952B7" w:rsidRDefault="009952B7" w:rsidP="009952B7">
      <w:pPr>
        <w:numPr>
          <w:ilvl w:val="0"/>
          <w:numId w:val="40"/>
        </w:numPr>
        <w:ind w:left="1134" w:hanging="567"/>
        <w:rPr>
          <w:ins w:id="55" w:author="Soulsby, Christopher" w:date="2023-05-02T11:06:00Z"/>
          <w:rFonts w:ascii="Arial" w:hAnsi="Arial" w:cs="Arial"/>
          <w:sz w:val="22"/>
          <w:szCs w:val="22"/>
        </w:rPr>
      </w:pPr>
      <w:r>
        <w:rPr>
          <w:rFonts w:ascii="Arial" w:hAnsi="Arial" w:cs="Arial"/>
          <w:sz w:val="22"/>
          <w:szCs w:val="22"/>
        </w:rPr>
        <w:t xml:space="preserve">At least six (6) monthly reporting during subdivision construction works for at least five (5) years or until </w:t>
      </w:r>
      <w:ins w:id="56" w:author="Soulsby, Christopher" w:date="2023-05-02T11:05:00Z">
        <w:r w:rsidR="003224F0">
          <w:rPr>
            <w:rFonts w:ascii="Arial" w:hAnsi="Arial" w:cs="Arial"/>
            <w:sz w:val="22"/>
            <w:szCs w:val="22"/>
          </w:rPr>
          <w:t xml:space="preserve">two years following </w:t>
        </w:r>
      </w:ins>
      <w:r>
        <w:rPr>
          <w:rFonts w:ascii="Arial" w:hAnsi="Arial" w:cs="Arial"/>
          <w:sz w:val="22"/>
          <w:szCs w:val="22"/>
        </w:rPr>
        <w:t xml:space="preserve">the issue of a subdivision certificate for Stage 5, whichever </w:t>
      </w:r>
      <w:proofErr w:type="gramStart"/>
      <w:r>
        <w:rPr>
          <w:rFonts w:ascii="Arial" w:hAnsi="Arial" w:cs="Arial"/>
          <w:sz w:val="22"/>
          <w:szCs w:val="22"/>
        </w:rPr>
        <w:t>is  the</w:t>
      </w:r>
      <w:proofErr w:type="gramEnd"/>
      <w:r>
        <w:rPr>
          <w:rFonts w:ascii="Arial" w:hAnsi="Arial" w:cs="Arial"/>
          <w:sz w:val="22"/>
          <w:szCs w:val="22"/>
        </w:rPr>
        <w:t xml:space="preserve"> later</w:t>
      </w:r>
      <w:ins w:id="57" w:author="Soulsby, Christopher" w:date="2023-05-02T11:11:00Z">
        <w:r w:rsidR="00277A19">
          <w:rPr>
            <w:rFonts w:ascii="Arial" w:hAnsi="Arial" w:cs="Arial"/>
            <w:sz w:val="22"/>
            <w:szCs w:val="22"/>
          </w:rPr>
          <w:t>; and</w:t>
        </w:r>
      </w:ins>
      <w:del w:id="58" w:author="Soulsby, Christopher" w:date="2023-05-02T11:11:00Z">
        <w:r w:rsidDel="00277A19">
          <w:rPr>
            <w:rFonts w:ascii="Arial" w:hAnsi="Arial" w:cs="Arial"/>
            <w:sz w:val="22"/>
            <w:szCs w:val="22"/>
          </w:rPr>
          <w:delText>.</w:delText>
        </w:r>
      </w:del>
    </w:p>
    <w:p w14:paraId="0AC7212F" w14:textId="269C7424" w:rsidR="003224F0" w:rsidRDefault="003224F0" w:rsidP="009952B7">
      <w:pPr>
        <w:numPr>
          <w:ilvl w:val="0"/>
          <w:numId w:val="40"/>
        </w:numPr>
        <w:ind w:left="1134" w:hanging="567"/>
        <w:rPr>
          <w:ins w:id="59" w:author="Soulsby, Christopher" w:date="2023-05-02T11:10:00Z"/>
          <w:rFonts w:ascii="Arial" w:hAnsi="Arial" w:cs="Arial"/>
          <w:sz w:val="22"/>
          <w:szCs w:val="22"/>
        </w:rPr>
      </w:pPr>
      <w:ins w:id="60" w:author="Soulsby, Christopher" w:date="2023-05-02T11:06:00Z">
        <w:r w:rsidRPr="003224F0">
          <w:rPr>
            <w:rFonts w:ascii="Arial" w:hAnsi="Arial" w:cs="Arial"/>
            <w:sz w:val="22"/>
            <w:szCs w:val="22"/>
          </w:rPr>
          <w:t>Reporting on the performance of the road pavement, bioretention basin, bio pods and the North South drain by the project engineer or other professional with sufficient experience and capabilities in road pavement, construction, and establishment of bioretention basins and stormwater detention systems for Council’s acceptance demonstrating compliance with the Approved Design</w:t>
        </w:r>
      </w:ins>
      <w:ins w:id="61" w:author="Soulsby, Christopher" w:date="2023-05-02T11:11:00Z">
        <w:r w:rsidR="00277A19">
          <w:rPr>
            <w:rFonts w:ascii="Arial" w:hAnsi="Arial" w:cs="Arial"/>
            <w:sz w:val="22"/>
            <w:szCs w:val="22"/>
          </w:rPr>
          <w:t xml:space="preserve">; </w:t>
        </w:r>
      </w:ins>
      <w:ins w:id="62" w:author="Soulsby, Christopher" w:date="2023-05-02T11:12:00Z">
        <w:r w:rsidR="00277A19">
          <w:rPr>
            <w:rFonts w:ascii="Arial" w:hAnsi="Arial" w:cs="Arial"/>
            <w:sz w:val="22"/>
            <w:szCs w:val="22"/>
          </w:rPr>
          <w:t>and</w:t>
        </w:r>
      </w:ins>
    </w:p>
    <w:p w14:paraId="267D3A03" w14:textId="59F064B4" w:rsidR="00277A19" w:rsidRPr="00257FC5" w:rsidRDefault="00277A19" w:rsidP="009952B7">
      <w:pPr>
        <w:numPr>
          <w:ilvl w:val="0"/>
          <w:numId w:val="40"/>
        </w:numPr>
        <w:ind w:left="1134" w:hanging="567"/>
        <w:rPr>
          <w:rFonts w:ascii="Arial" w:hAnsi="Arial" w:cs="Arial"/>
          <w:sz w:val="22"/>
          <w:szCs w:val="22"/>
        </w:rPr>
      </w:pPr>
      <w:ins w:id="63" w:author="Soulsby, Christopher" w:date="2023-05-02T11:10:00Z">
        <w:r w:rsidRPr="00257FC5">
          <w:rPr>
            <w:rFonts w:ascii="Arial" w:hAnsi="Arial" w:cs="Arial"/>
            <w:sz w:val="22"/>
            <w:szCs w:val="22"/>
            <w:lang w:eastAsia="en-US"/>
            <w:rPrChange w:id="64" w:author="Soulsby, Christopher" w:date="2023-05-03T12:08:00Z">
              <w:rPr>
                <w:rFonts w:ascii="Arial" w:hAnsi="Arial" w:cs="Arial"/>
                <w:color w:val="FF0000"/>
                <w:sz w:val="22"/>
                <w:szCs w:val="22"/>
                <w:lang w:eastAsia="en-US"/>
              </w:rPr>
            </w:rPrChange>
          </w:rPr>
          <w:t>In the event the report</w:t>
        </w:r>
      </w:ins>
      <w:ins w:id="65" w:author="Soulsby, Christopher" w:date="2023-05-02T11:11:00Z">
        <w:r w:rsidRPr="00257FC5">
          <w:rPr>
            <w:rFonts w:ascii="Arial" w:hAnsi="Arial" w:cs="Arial"/>
            <w:sz w:val="22"/>
            <w:szCs w:val="22"/>
            <w:lang w:eastAsia="en-US"/>
            <w:rPrChange w:id="66" w:author="Soulsby, Christopher" w:date="2023-05-03T12:08:00Z">
              <w:rPr>
                <w:rFonts w:ascii="Arial" w:hAnsi="Arial" w:cs="Arial"/>
                <w:color w:val="FF0000"/>
                <w:sz w:val="22"/>
                <w:szCs w:val="22"/>
                <w:lang w:eastAsia="en-US"/>
              </w:rPr>
            </w:rPrChange>
          </w:rPr>
          <w:t xml:space="preserve"> required by item c</w:t>
        </w:r>
      </w:ins>
      <w:ins w:id="67" w:author="Soulsby, Christopher" w:date="2023-05-02T11:10:00Z">
        <w:r w:rsidRPr="00257FC5">
          <w:rPr>
            <w:rFonts w:ascii="Arial" w:hAnsi="Arial" w:cs="Arial"/>
            <w:sz w:val="22"/>
            <w:szCs w:val="22"/>
            <w:lang w:eastAsia="en-US"/>
            <w:rPrChange w:id="68" w:author="Soulsby, Christopher" w:date="2023-05-03T12:08:00Z">
              <w:rPr>
                <w:rFonts w:ascii="Arial" w:hAnsi="Arial" w:cs="Arial"/>
                <w:color w:val="FF0000"/>
                <w:sz w:val="22"/>
                <w:szCs w:val="22"/>
                <w:lang w:eastAsia="en-US"/>
              </w:rPr>
            </w:rPrChange>
          </w:rPr>
          <w:t xml:space="preserve"> identifies failures, the report shall provide an alternative design that will prevent future and ongoing failures for the civil works of the subdivisio</w:t>
        </w:r>
      </w:ins>
      <w:ins w:id="69" w:author="Soulsby, Christopher" w:date="2023-05-02T11:12:00Z">
        <w:r w:rsidRPr="00257FC5">
          <w:rPr>
            <w:rFonts w:ascii="Arial" w:hAnsi="Arial" w:cs="Arial"/>
            <w:sz w:val="22"/>
            <w:szCs w:val="22"/>
            <w:lang w:eastAsia="en-US"/>
            <w:rPrChange w:id="70" w:author="Soulsby, Christopher" w:date="2023-05-03T12:08:00Z">
              <w:rPr>
                <w:rFonts w:ascii="Arial" w:hAnsi="Arial" w:cs="Arial"/>
                <w:color w:val="FF0000"/>
                <w:sz w:val="22"/>
                <w:szCs w:val="22"/>
                <w:lang w:eastAsia="en-US"/>
              </w:rPr>
            </w:rPrChange>
          </w:rPr>
          <w:t>n; and</w:t>
        </w:r>
      </w:ins>
    </w:p>
    <w:p w14:paraId="786E882A" w14:textId="6D341E54" w:rsidR="009952B7" w:rsidRPr="00261EEC" w:rsidRDefault="009952B7" w:rsidP="009952B7">
      <w:pPr>
        <w:numPr>
          <w:ilvl w:val="0"/>
          <w:numId w:val="40"/>
        </w:numPr>
        <w:ind w:left="1134" w:hanging="567"/>
        <w:rPr>
          <w:rFonts w:ascii="Arial" w:hAnsi="Arial" w:cs="Arial"/>
          <w:sz w:val="22"/>
          <w:szCs w:val="22"/>
        </w:rPr>
      </w:pPr>
      <w:r w:rsidRPr="00261EEC">
        <w:rPr>
          <w:rFonts w:ascii="Arial" w:hAnsi="Arial" w:cs="Arial"/>
          <w:sz w:val="22"/>
          <w:szCs w:val="22"/>
        </w:rPr>
        <w:t>Annual reporting hereafter until the final maintenance bond is returned</w:t>
      </w:r>
      <w:ins w:id="71" w:author="Soulsby, Christopher" w:date="2023-05-02T11:12:00Z">
        <w:r w:rsidR="00277A19">
          <w:rPr>
            <w:rFonts w:ascii="Arial" w:hAnsi="Arial" w:cs="Arial"/>
            <w:sz w:val="22"/>
            <w:szCs w:val="22"/>
          </w:rPr>
          <w:t>.</w:t>
        </w:r>
      </w:ins>
      <w:del w:id="72" w:author="Soulsby, Christopher" w:date="2023-05-02T11:12:00Z">
        <w:r w:rsidRPr="00261EEC" w:rsidDel="00277A19">
          <w:rPr>
            <w:rFonts w:ascii="Arial" w:hAnsi="Arial" w:cs="Arial"/>
            <w:sz w:val="22"/>
            <w:szCs w:val="22"/>
          </w:rPr>
          <w:delText xml:space="preserve"> </w:delText>
        </w:r>
      </w:del>
    </w:p>
    <w:p w14:paraId="436AA12E" w14:textId="77777777" w:rsidR="009952B7" w:rsidRDefault="009952B7" w:rsidP="009952B7">
      <w:pPr>
        <w:ind w:left="567"/>
        <w:rPr>
          <w:rFonts w:ascii="Arial" w:hAnsi="Arial" w:cs="Arial"/>
          <w:sz w:val="22"/>
          <w:szCs w:val="22"/>
          <w:lang w:eastAsia="en-US"/>
        </w:rPr>
      </w:pPr>
    </w:p>
    <w:p w14:paraId="23098513" w14:textId="77777777" w:rsidR="009952B7" w:rsidRDefault="009952B7" w:rsidP="009952B7">
      <w:pPr>
        <w:spacing w:after="120"/>
        <w:ind w:left="567"/>
        <w:rPr>
          <w:rFonts w:ascii="Arial" w:hAnsi="Arial" w:cs="Arial"/>
          <w:sz w:val="22"/>
          <w:szCs w:val="22"/>
          <w:lang w:eastAsia="en-US"/>
        </w:rPr>
      </w:pPr>
      <w:r>
        <w:rPr>
          <w:rFonts w:ascii="Arial" w:hAnsi="Arial" w:cs="Arial"/>
          <w:sz w:val="22"/>
          <w:szCs w:val="22"/>
          <w:lang w:eastAsia="en-US"/>
        </w:rPr>
        <w:t>The CEMP, including the independent environmental audit of compliance with the CEMP, is to be submitted to Council for approval prior to the commencement of each stage. Any non-compliance/s are to be satisfactorily addressed before commencement of the following stage.</w:t>
      </w:r>
    </w:p>
    <w:p w14:paraId="3F42E579" w14:textId="77777777" w:rsidR="009952B7" w:rsidRDefault="009952B7" w:rsidP="009952B7">
      <w:pPr>
        <w:spacing w:after="120"/>
        <w:ind w:left="567"/>
        <w:rPr>
          <w:rFonts w:ascii="Arial" w:hAnsi="Arial" w:cs="Arial"/>
          <w:sz w:val="22"/>
          <w:szCs w:val="22"/>
          <w:lang w:eastAsia="en-US"/>
        </w:rPr>
      </w:pPr>
      <w:r>
        <w:rPr>
          <w:rFonts w:ascii="Arial" w:hAnsi="Arial" w:cs="Arial"/>
          <w:sz w:val="22"/>
          <w:szCs w:val="22"/>
          <w:lang w:eastAsia="en-US"/>
        </w:rPr>
        <w:t>The CEMP must specify that the successful contractor’ is to understand the interrelationships and potential conflict during construction between surface, groundwater, vegetation, acid sulphate soils, acid frog habitat and benthic invertebrates. The successful contractor is to nominate and retain a competent Environmental Manager and Environmental Consultants in hierarchy to ensure that that the CEMP is understood fully and implemented as required.</w:t>
      </w:r>
    </w:p>
    <w:p w14:paraId="046A15F2" w14:textId="77777777" w:rsidR="009952B7" w:rsidRDefault="009952B7" w:rsidP="009952B7">
      <w:pPr>
        <w:spacing w:after="120"/>
        <w:ind w:left="567"/>
        <w:rPr>
          <w:rFonts w:ascii="Arial" w:hAnsi="Arial" w:cs="Arial"/>
          <w:sz w:val="22"/>
          <w:szCs w:val="22"/>
          <w:lang w:eastAsia="en-US"/>
        </w:rPr>
      </w:pPr>
      <w:r>
        <w:rPr>
          <w:rFonts w:ascii="Arial" w:hAnsi="Arial" w:cs="Arial"/>
          <w:sz w:val="22"/>
          <w:szCs w:val="22"/>
          <w:lang w:eastAsia="en-US"/>
        </w:rPr>
        <w:t xml:space="preserve">The names and contact details of the Environmental Manager are to be provided to Council and a prestart meeting must be arranged with Council Officers prior to commencement of any groundworks and must be noted in the CEMP. The CMP must be approved by Council </w:t>
      </w:r>
    </w:p>
    <w:p w14:paraId="09045E33" w14:textId="079E78FD" w:rsidR="004B4811" w:rsidRDefault="004B4811" w:rsidP="00F75918">
      <w:pPr>
        <w:rPr>
          <w:rFonts w:ascii="Arial" w:hAnsi="Arial" w:cs="Arial"/>
          <w:sz w:val="22"/>
          <w:szCs w:val="22"/>
        </w:rPr>
      </w:pPr>
    </w:p>
    <w:p w14:paraId="659426B3" w14:textId="39F336DE" w:rsidR="004B4811" w:rsidRDefault="004B4811" w:rsidP="00F75918">
      <w:pPr>
        <w:rPr>
          <w:rFonts w:ascii="Arial" w:hAnsi="Arial" w:cs="Arial"/>
          <w:sz w:val="22"/>
          <w:szCs w:val="22"/>
        </w:rPr>
      </w:pPr>
    </w:p>
    <w:p w14:paraId="428CB512" w14:textId="77777777" w:rsidR="004B4811" w:rsidRDefault="004B4811" w:rsidP="00F75918">
      <w:pPr>
        <w:rPr>
          <w:rFonts w:ascii="Arial" w:hAnsi="Arial" w:cs="Arial"/>
          <w:sz w:val="22"/>
          <w:szCs w:val="22"/>
        </w:rPr>
      </w:pPr>
    </w:p>
    <w:p w14:paraId="13565846" w14:textId="4B976C4C" w:rsidR="008F6DE7" w:rsidRPr="00C23470" w:rsidRDefault="008F6DE7" w:rsidP="008F6DE7">
      <w:pPr>
        <w:numPr>
          <w:ilvl w:val="0"/>
          <w:numId w:val="3"/>
        </w:numPr>
        <w:rPr>
          <w:rFonts w:ascii="Arial" w:hAnsi="Arial" w:cs="Arial"/>
          <w:b/>
          <w:sz w:val="22"/>
          <w:szCs w:val="22"/>
        </w:rPr>
      </w:pPr>
      <w:r w:rsidRPr="00C23470">
        <w:rPr>
          <w:rFonts w:ascii="Arial" w:hAnsi="Arial" w:cs="Arial"/>
          <w:b/>
          <w:sz w:val="22"/>
          <w:szCs w:val="22"/>
        </w:rPr>
        <w:t>Updated Surface and Groundwater Management Plan – Monitoring</w:t>
      </w:r>
      <w:r>
        <w:rPr>
          <w:rFonts w:ascii="Arial" w:hAnsi="Arial" w:cs="Arial"/>
          <w:b/>
          <w:sz w:val="22"/>
          <w:szCs w:val="22"/>
        </w:rPr>
        <w:t>, Ana</w:t>
      </w:r>
      <w:r w:rsidR="005816E7">
        <w:rPr>
          <w:rFonts w:ascii="Arial" w:hAnsi="Arial" w:cs="Arial"/>
          <w:b/>
          <w:sz w:val="22"/>
          <w:szCs w:val="22"/>
        </w:rPr>
        <w:t xml:space="preserve">lysis, Modelling and Contingency management </w:t>
      </w:r>
    </w:p>
    <w:p w14:paraId="1E815A1B" w14:textId="77777777" w:rsidR="008F6DE7" w:rsidRDefault="008F6DE7" w:rsidP="008F6DE7">
      <w:pPr>
        <w:ind w:left="567"/>
        <w:rPr>
          <w:rFonts w:ascii="Arial" w:hAnsi="Arial" w:cs="Arial"/>
          <w:sz w:val="22"/>
          <w:szCs w:val="22"/>
        </w:rPr>
      </w:pPr>
      <w:r w:rsidRPr="00C23470">
        <w:rPr>
          <w:rFonts w:ascii="Arial" w:hAnsi="Arial" w:cs="Arial"/>
          <w:sz w:val="22"/>
          <w:szCs w:val="22"/>
        </w:rPr>
        <w:t xml:space="preserve">Prior to issue of a subdivision works certificate for each stage, an updated </w:t>
      </w:r>
      <w:proofErr w:type="gramStart"/>
      <w:r w:rsidRPr="00C23470">
        <w:rPr>
          <w:rFonts w:ascii="Arial" w:hAnsi="Arial" w:cs="Arial"/>
          <w:sz w:val="22"/>
          <w:szCs w:val="22"/>
        </w:rPr>
        <w:t>Surface</w:t>
      </w:r>
      <w:proofErr w:type="gramEnd"/>
      <w:r w:rsidRPr="00C23470">
        <w:rPr>
          <w:rFonts w:ascii="Arial" w:hAnsi="Arial" w:cs="Arial"/>
          <w:sz w:val="22"/>
          <w:szCs w:val="22"/>
        </w:rPr>
        <w:t xml:space="preserve"> and Groundwater Monitoring Plan (GMP) shall be prepared and provided to Council</w:t>
      </w:r>
      <w:r>
        <w:rPr>
          <w:rFonts w:ascii="Arial" w:hAnsi="Arial" w:cs="Arial"/>
          <w:sz w:val="22"/>
          <w:szCs w:val="22"/>
        </w:rPr>
        <w:t xml:space="preserve"> for approval</w:t>
      </w:r>
    </w:p>
    <w:p w14:paraId="72853C75" w14:textId="545C1064" w:rsidR="008F6DE7" w:rsidRPr="00C23470" w:rsidRDefault="008F6DE7" w:rsidP="008F6DE7">
      <w:pPr>
        <w:ind w:left="567"/>
        <w:rPr>
          <w:rFonts w:ascii="Arial" w:hAnsi="Arial" w:cs="Arial"/>
          <w:sz w:val="22"/>
          <w:szCs w:val="22"/>
        </w:rPr>
      </w:pPr>
      <w:r w:rsidRPr="00C23470">
        <w:rPr>
          <w:rFonts w:ascii="Arial" w:hAnsi="Arial" w:cs="Arial"/>
          <w:sz w:val="22"/>
          <w:szCs w:val="22"/>
        </w:rPr>
        <w:t>The SWGMP (AWC, 1-211400_03b, 14/09/2022) shall be updated to include monitoring of groundwater levels and quality prior to, during and following construction of the subdivision works as they progress, including, but not limited to:</w:t>
      </w:r>
    </w:p>
    <w:p w14:paraId="7C6D5C32" w14:textId="77777777" w:rsidR="008F6DE7" w:rsidRPr="00C23470" w:rsidRDefault="008F6DE7" w:rsidP="008F6DE7">
      <w:pPr>
        <w:numPr>
          <w:ilvl w:val="0"/>
          <w:numId w:val="23"/>
        </w:numPr>
        <w:ind w:left="1134" w:hanging="567"/>
        <w:rPr>
          <w:rFonts w:ascii="Arial" w:hAnsi="Arial" w:cs="Arial"/>
          <w:bCs/>
          <w:sz w:val="22"/>
          <w:szCs w:val="22"/>
        </w:rPr>
      </w:pPr>
      <w:r w:rsidRPr="00C23470">
        <w:rPr>
          <w:rFonts w:ascii="Arial" w:hAnsi="Arial" w:cs="Arial"/>
          <w:bCs/>
          <w:sz w:val="22"/>
          <w:szCs w:val="22"/>
        </w:rPr>
        <w:t xml:space="preserve">Monitoring results of groundwater levels and quality from the commencement of Early Stage 1 works until the issue of a subdivision certificate for Stage 5 with submission of an updated report to Council prior to the issue of the subdivision works certificate for each stage of </w:t>
      </w:r>
      <w:proofErr w:type="gramStart"/>
      <w:r w:rsidRPr="00C23470">
        <w:rPr>
          <w:rFonts w:ascii="Arial" w:hAnsi="Arial" w:cs="Arial"/>
          <w:bCs/>
          <w:sz w:val="22"/>
          <w:szCs w:val="22"/>
        </w:rPr>
        <w:t>works;</w:t>
      </w:r>
      <w:proofErr w:type="gramEnd"/>
    </w:p>
    <w:p w14:paraId="0A76E892" w14:textId="77777777" w:rsidR="008F6DE7" w:rsidRPr="00C23470" w:rsidRDefault="008F6DE7" w:rsidP="008F6DE7">
      <w:pPr>
        <w:numPr>
          <w:ilvl w:val="0"/>
          <w:numId w:val="23"/>
        </w:numPr>
        <w:ind w:left="1134" w:hanging="567"/>
        <w:rPr>
          <w:rFonts w:ascii="Arial" w:hAnsi="Arial" w:cs="Arial"/>
          <w:bCs/>
          <w:sz w:val="22"/>
          <w:szCs w:val="22"/>
        </w:rPr>
      </w:pPr>
      <w:r w:rsidRPr="00C23470">
        <w:rPr>
          <w:rFonts w:ascii="Arial" w:hAnsi="Arial" w:cs="Arial"/>
          <w:bCs/>
          <w:sz w:val="22"/>
          <w:szCs w:val="22"/>
        </w:rPr>
        <w:t xml:space="preserve">Monitoring of groundwater levels and quality at the end of each </w:t>
      </w:r>
      <w:proofErr w:type="gramStart"/>
      <w:r w:rsidRPr="00C23470">
        <w:rPr>
          <w:rFonts w:ascii="Arial" w:hAnsi="Arial" w:cs="Arial"/>
          <w:bCs/>
          <w:sz w:val="22"/>
          <w:szCs w:val="22"/>
        </w:rPr>
        <w:t>Stage;</w:t>
      </w:r>
      <w:proofErr w:type="gramEnd"/>
    </w:p>
    <w:p w14:paraId="0EC4ED01" w14:textId="77777777" w:rsidR="008F6DE7" w:rsidRPr="00C23470" w:rsidRDefault="008F6DE7" w:rsidP="008F6DE7">
      <w:pPr>
        <w:numPr>
          <w:ilvl w:val="0"/>
          <w:numId w:val="23"/>
        </w:numPr>
        <w:ind w:left="1134" w:hanging="567"/>
        <w:rPr>
          <w:rFonts w:ascii="Arial" w:hAnsi="Arial" w:cs="Arial"/>
          <w:bCs/>
          <w:sz w:val="22"/>
          <w:szCs w:val="22"/>
        </w:rPr>
      </w:pPr>
      <w:r w:rsidRPr="00C23470">
        <w:rPr>
          <w:rFonts w:ascii="Arial" w:hAnsi="Arial" w:cs="Arial"/>
          <w:bCs/>
          <w:sz w:val="22"/>
          <w:szCs w:val="22"/>
        </w:rPr>
        <w:t>Monitoring of groundwater levels and quality monthly for 12 months following the issue of a subdivision certificate for stage 5; and</w:t>
      </w:r>
    </w:p>
    <w:p w14:paraId="33C4E92D" w14:textId="065AE0BB" w:rsidR="008F6DE7" w:rsidRDefault="008F6DE7" w:rsidP="008F6DE7">
      <w:pPr>
        <w:numPr>
          <w:ilvl w:val="0"/>
          <w:numId w:val="23"/>
        </w:numPr>
        <w:ind w:left="1134" w:hanging="567"/>
        <w:rPr>
          <w:rFonts w:ascii="Arial" w:hAnsi="Arial" w:cs="Arial"/>
          <w:bCs/>
          <w:sz w:val="22"/>
          <w:szCs w:val="22"/>
        </w:rPr>
      </w:pPr>
      <w:r w:rsidRPr="00C23470">
        <w:rPr>
          <w:rFonts w:ascii="Arial" w:hAnsi="Arial" w:cs="Arial"/>
          <w:bCs/>
          <w:sz w:val="22"/>
          <w:szCs w:val="22"/>
        </w:rPr>
        <w:t>Targets for groundwater quality and levels and the commitment to use these targets in required routine reporting.</w:t>
      </w:r>
    </w:p>
    <w:p w14:paraId="6DEB87EC" w14:textId="043325DC" w:rsidR="005816E7" w:rsidRPr="005816E7" w:rsidRDefault="005816E7" w:rsidP="00253841">
      <w:pPr>
        <w:numPr>
          <w:ilvl w:val="0"/>
          <w:numId w:val="23"/>
        </w:numPr>
        <w:ind w:left="1134" w:hanging="567"/>
        <w:rPr>
          <w:rFonts w:ascii="Arial" w:hAnsi="Arial" w:cs="Arial"/>
          <w:bCs/>
          <w:sz w:val="22"/>
          <w:szCs w:val="22"/>
        </w:rPr>
      </w:pPr>
      <w:r w:rsidRPr="005816E7">
        <w:rPr>
          <w:rFonts w:ascii="Arial" w:hAnsi="Arial" w:cs="Arial"/>
          <w:bCs/>
          <w:sz w:val="22"/>
          <w:szCs w:val="22"/>
        </w:rPr>
        <w:t>Groundwater data to be compiled and analysed and uploaded into a groundwater modelling report with updated results analysed</w:t>
      </w:r>
      <w:r>
        <w:rPr>
          <w:rFonts w:ascii="Arial" w:hAnsi="Arial" w:cs="Arial"/>
          <w:bCs/>
          <w:sz w:val="22"/>
          <w:szCs w:val="22"/>
        </w:rPr>
        <w:t xml:space="preserve">; and </w:t>
      </w:r>
    </w:p>
    <w:p w14:paraId="676C2638" w14:textId="4D9CEBE2" w:rsidR="005816E7" w:rsidRPr="00C23470" w:rsidRDefault="005816E7" w:rsidP="008F6DE7">
      <w:pPr>
        <w:numPr>
          <w:ilvl w:val="0"/>
          <w:numId w:val="23"/>
        </w:numPr>
        <w:ind w:left="1134" w:hanging="567"/>
        <w:rPr>
          <w:rFonts w:ascii="Arial" w:hAnsi="Arial" w:cs="Arial"/>
          <w:bCs/>
          <w:sz w:val="22"/>
          <w:szCs w:val="22"/>
        </w:rPr>
      </w:pPr>
      <w:r>
        <w:rPr>
          <w:rFonts w:ascii="Arial" w:hAnsi="Arial" w:cs="Arial"/>
          <w:bCs/>
          <w:sz w:val="22"/>
          <w:szCs w:val="22"/>
        </w:rPr>
        <w:t xml:space="preserve">Contingency Management </w:t>
      </w:r>
      <w:r w:rsidR="00F936ED">
        <w:rPr>
          <w:rFonts w:ascii="Arial" w:hAnsi="Arial" w:cs="Arial"/>
          <w:bCs/>
          <w:sz w:val="22"/>
          <w:szCs w:val="22"/>
        </w:rPr>
        <w:t>to resolve any unforeseen groundwater matters</w:t>
      </w:r>
      <w:r w:rsidR="00253841">
        <w:rPr>
          <w:rFonts w:ascii="Arial" w:hAnsi="Arial" w:cs="Arial"/>
          <w:bCs/>
          <w:sz w:val="22"/>
          <w:szCs w:val="22"/>
        </w:rPr>
        <w:t>.</w:t>
      </w:r>
    </w:p>
    <w:p w14:paraId="24322476" w14:textId="77777777" w:rsidR="008F6DE7" w:rsidRPr="00C23470" w:rsidRDefault="008F6DE7" w:rsidP="008F6DE7">
      <w:pPr>
        <w:rPr>
          <w:rFonts w:ascii="Arial" w:hAnsi="Arial" w:cs="Arial"/>
          <w:sz w:val="22"/>
          <w:szCs w:val="22"/>
        </w:rPr>
      </w:pPr>
    </w:p>
    <w:p w14:paraId="32AD96CA" w14:textId="4BA33993" w:rsidR="008F6DE7" w:rsidRPr="00C23470" w:rsidRDefault="008F6DE7" w:rsidP="008F6DE7">
      <w:pPr>
        <w:ind w:left="567"/>
        <w:rPr>
          <w:rFonts w:ascii="Arial" w:hAnsi="Arial" w:cs="Arial"/>
          <w:sz w:val="22"/>
          <w:szCs w:val="22"/>
        </w:rPr>
      </w:pPr>
      <w:r w:rsidRPr="00C23470">
        <w:rPr>
          <w:rFonts w:ascii="Arial" w:hAnsi="Arial" w:cs="Arial"/>
          <w:sz w:val="22"/>
          <w:szCs w:val="22"/>
        </w:rPr>
        <w:t>The groundwater monitoring shall consider the specific details of the site, proposed subdivision construction works methodology and subdivision layout. The construction stage monitoring must be designed and conducted as appropriate for each stage with details to be given in the CEMP.</w:t>
      </w:r>
    </w:p>
    <w:p w14:paraId="487E87A4" w14:textId="77777777" w:rsidR="008F6DE7" w:rsidRPr="00C23470" w:rsidRDefault="008F6DE7" w:rsidP="008F6DE7">
      <w:pPr>
        <w:ind w:left="567"/>
        <w:rPr>
          <w:rFonts w:ascii="Arial" w:hAnsi="Arial" w:cs="Arial"/>
          <w:sz w:val="22"/>
          <w:szCs w:val="22"/>
        </w:rPr>
      </w:pPr>
    </w:p>
    <w:p w14:paraId="39268AA0" w14:textId="6909888E" w:rsidR="008F6DE7" w:rsidRDefault="008F6DE7" w:rsidP="008F6DE7">
      <w:pPr>
        <w:ind w:left="567"/>
        <w:rPr>
          <w:rFonts w:ascii="Arial" w:hAnsi="Arial" w:cs="Arial"/>
          <w:sz w:val="22"/>
          <w:szCs w:val="22"/>
        </w:rPr>
      </w:pPr>
      <w:r w:rsidRPr="00C23470">
        <w:rPr>
          <w:rFonts w:ascii="Arial" w:hAnsi="Arial" w:cs="Arial"/>
          <w:sz w:val="22"/>
          <w:szCs w:val="22"/>
        </w:rPr>
        <w:t xml:space="preserve">The Surface and Groundwater Management Plan (AWC, 1-211400_03b, 14/09/2022) provides details on baseline groundwater levels and quality and this information is to be incorporated into the Updated Surface and Groundwater Management Plan. </w:t>
      </w:r>
    </w:p>
    <w:p w14:paraId="2DC898C9" w14:textId="039A31C3" w:rsidR="00F936ED" w:rsidRDefault="00F936ED" w:rsidP="008F6DE7">
      <w:pPr>
        <w:ind w:left="567"/>
        <w:rPr>
          <w:rFonts w:ascii="Arial" w:hAnsi="Arial" w:cs="Arial"/>
          <w:sz w:val="22"/>
          <w:szCs w:val="22"/>
        </w:rPr>
      </w:pPr>
    </w:p>
    <w:p w14:paraId="4D73B80B" w14:textId="59D12319" w:rsidR="00F936ED" w:rsidRPr="00C23470" w:rsidRDefault="00F936ED" w:rsidP="008F6DE7">
      <w:pPr>
        <w:ind w:left="567"/>
        <w:rPr>
          <w:rFonts w:ascii="Arial" w:hAnsi="Arial" w:cs="Arial"/>
          <w:sz w:val="22"/>
          <w:szCs w:val="22"/>
        </w:rPr>
      </w:pPr>
      <w:r w:rsidRPr="00C23470">
        <w:rPr>
          <w:rFonts w:ascii="Arial" w:hAnsi="Arial" w:cs="Arial"/>
          <w:sz w:val="22"/>
          <w:szCs w:val="22"/>
        </w:rPr>
        <w:t xml:space="preserve">The Plan must be prepared by a </w:t>
      </w:r>
      <w:r>
        <w:rPr>
          <w:rFonts w:ascii="Arial" w:hAnsi="Arial" w:cs="Arial"/>
          <w:sz w:val="22"/>
          <w:szCs w:val="22"/>
        </w:rPr>
        <w:t xml:space="preserve">suitably </w:t>
      </w:r>
      <w:r w:rsidRPr="00C23470">
        <w:rPr>
          <w:rFonts w:ascii="Arial" w:hAnsi="Arial" w:cs="Arial"/>
          <w:sz w:val="22"/>
          <w:szCs w:val="22"/>
        </w:rPr>
        <w:t>qualified hydrogeologist or equivalent professional</w:t>
      </w:r>
      <w:r>
        <w:rPr>
          <w:rFonts w:ascii="Arial" w:hAnsi="Arial" w:cs="Arial"/>
          <w:sz w:val="22"/>
          <w:szCs w:val="22"/>
        </w:rPr>
        <w:t xml:space="preserve">. </w:t>
      </w:r>
    </w:p>
    <w:bookmarkEnd w:id="48"/>
    <w:p w14:paraId="16A0F31F" w14:textId="77777777" w:rsidR="008F6DE7" w:rsidRPr="00C23470" w:rsidRDefault="008F6DE7" w:rsidP="008F6DE7">
      <w:pPr>
        <w:ind w:left="567"/>
        <w:rPr>
          <w:rFonts w:ascii="Arial" w:hAnsi="Arial" w:cs="Arial"/>
          <w:sz w:val="22"/>
          <w:szCs w:val="22"/>
        </w:rPr>
      </w:pPr>
    </w:p>
    <w:p w14:paraId="2BC72EAC" w14:textId="77777777" w:rsidR="008F6DE7" w:rsidRPr="00C23470" w:rsidRDefault="008F6DE7" w:rsidP="00F75918">
      <w:pPr>
        <w:rPr>
          <w:rFonts w:ascii="Arial" w:hAnsi="Arial" w:cs="Arial"/>
          <w:sz w:val="22"/>
          <w:szCs w:val="22"/>
        </w:rPr>
      </w:pPr>
    </w:p>
    <w:p w14:paraId="218D3749" w14:textId="418EAC1C" w:rsidR="009B7A6B" w:rsidRPr="00C23470" w:rsidRDefault="009B7A6B" w:rsidP="00F75918">
      <w:pPr>
        <w:rPr>
          <w:rFonts w:ascii="Arial" w:hAnsi="Arial" w:cs="Arial"/>
          <w:sz w:val="22"/>
          <w:szCs w:val="22"/>
        </w:rPr>
      </w:pPr>
    </w:p>
    <w:p w14:paraId="7B3960F8" w14:textId="77777777" w:rsidR="00BE14D1" w:rsidRPr="00C23470" w:rsidRDefault="00BE14D1" w:rsidP="00BE14D1">
      <w:pPr>
        <w:numPr>
          <w:ilvl w:val="0"/>
          <w:numId w:val="3"/>
        </w:numPr>
        <w:rPr>
          <w:rFonts w:ascii="Arial" w:hAnsi="Arial" w:cs="Arial"/>
          <w:b/>
          <w:sz w:val="22"/>
          <w:szCs w:val="22"/>
        </w:rPr>
      </w:pPr>
      <w:r w:rsidRPr="00C23470">
        <w:rPr>
          <w:rFonts w:ascii="Arial" w:hAnsi="Arial" w:cs="Arial"/>
          <w:b/>
          <w:sz w:val="22"/>
          <w:szCs w:val="22"/>
        </w:rPr>
        <w:t>Nominated Environmental Manager</w:t>
      </w:r>
    </w:p>
    <w:p w14:paraId="634A0A72" w14:textId="5D208126" w:rsidR="00BE14D1" w:rsidRPr="00C23470" w:rsidRDefault="00BE14D1" w:rsidP="00BE14D1">
      <w:pPr>
        <w:ind w:left="567"/>
        <w:rPr>
          <w:rFonts w:ascii="Arial" w:hAnsi="Arial" w:cs="Arial"/>
          <w:sz w:val="22"/>
          <w:szCs w:val="22"/>
        </w:rPr>
      </w:pPr>
      <w:r w:rsidRPr="00C23470">
        <w:rPr>
          <w:rFonts w:ascii="Arial" w:hAnsi="Arial" w:cs="Arial"/>
          <w:sz w:val="22"/>
          <w:szCs w:val="22"/>
        </w:rPr>
        <w:t xml:space="preserve">An Environmental Manager will be appointed and contact name and details provided to Council. Council will require the appointed person to provide a copy of their qualifications and curriculum vitae prior to the issue of </w:t>
      </w:r>
      <w:r w:rsidR="00C91597" w:rsidRPr="00C23470">
        <w:rPr>
          <w:rFonts w:ascii="Arial" w:hAnsi="Arial" w:cs="Arial"/>
          <w:sz w:val="22"/>
          <w:szCs w:val="22"/>
        </w:rPr>
        <w:t xml:space="preserve">the subdivision works certificate </w:t>
      </w:r>
      <w:r w:rsidRPr="00C23470">
        <w:rPr>
          <w:rFonts w:ascii="Arial" w:hAnsi="Arial" w:cs="Arial"/>
          <w:sz w:val="22"/>
          <w:szCs w:val="22"/>
        </w:rPr>
        <w:t>for each Stage</w:t>
      </w:r>
      <w:r w:rsidR="00C91597" w:rsidRPr="00C23470">
        <w:rPr>
          <w:rFonts w:ascii="Arial" w:hAnsi="Arial" w:cs="Arial"/>
          <w:sz w:val="22"/>
          <w:szCs w:val="22"/>
        </w:rPr>
        <w:t xml:space="preserve"> including early Stage 1</w:t>
      </w:r>
      <w:r w:rsidRPr="00C23470">
        <w:rPr>
          <w:rFonts w:ascii="Arial" w:hAnsi="Arial" w:cs="Arial"/>
          <w:sz w:val="22"/>
          <w:szCs w:val="22"/>
        </w:rPr>
        <w:t xml:space="preserve">.   </w:t>
      </w:r>
    </w:p>
    <w:p w14:paraId="06B2F64C" w14:textId="43F5BCB6" w:rsidR="009963EA" w:rsidRPr="00C23470" w:rsidRDefault="009963EA" w:rsidP="00F75918">
      <w:pPr>
        <w:rPr>
          <w:rFonts w:ascii="Arial" w:hAnsi="Arial" w:cs="Arial"/>
          <w:sz w:val="22"/>
          <w:szCs w:val="22"/>
        </w:rPr>
      </w:pPr>
    </w:p>
    <w:p w14:paraId="09E34EB8" w14:textId="704F9127" w:rsidR="00F9405D" w:rsidRPr="00C23470" w:rsidRDefault="00F9405D" w:rsidP="00BE14D1">
      <w:pPr>
        <w:rPr>
          <w:rFonts w:ascii="Arial" w:hAnsi="Arial" w:cs="Arial"/>
          <w:sz w:val="22"/>
          <w:szCs w:val="22"/>
        </w:rPr>
      </w:pPr>
      <w:bookmarkStart w:id="73" w:name="_Hlk131086591"/>
    </w:p>
    <w:p w14:paraId="37807ABB" w14:textId="77777777" w:rsidR="00F9405D" w:rsidRPr="00C23470" w:rsidRDefault="00F9405D" w:rsidP="00BE14D1">
      <w:pPr>
        <w:rPr>
          <w:rFonts w:ascii="Arial" w:hAnsi="Arial" w:cs="Arial"/>
          <w:sz w:val="22"/>
          <w:szCs w:val="22"/>
        </w:rPr>
      </w:pPr>
    </w:p>
    <w:p w14:paraId="2272B54C" w14:textId="77777777" w:rsidR="00BE14D1" w:rsidRPr="00C23470" w:rsidRDefault="00BE14D1" w:rsidP="00BE14D1">
      <w:pPr>
        <w:pBdr>
          <w:bottom w:val="single" w:sz="4" w:space="1" w:color="auto"/>
        </w:pBdr>
        <w:rPr>
          <w:rFonts w:ascii="Arial" w:hAnsi="Arial" w:cs="Arial"/>
          <w:b/>
          <w:sz w:val="22"/>
          <w:szCs w:val="22"/>
        </w:rPr>
      </w:pPr>
      <w:r w:rsidRPr="00C23470">
        <w:rPr>
          <w:rFonts w:ascii="Arial" w:hAnsi="Arial" w:cs="Arial"/>
          <w:b/>
          <w:sz w:val="22"/>
          <w:szCs w:val="22"/>
        </w:rPr>
        <w:t>The following conditions will need to be complied with prior to issue of Subdivision Works Certificate – early Stage 2 – Bulk Earthworks for Civil Stage 1, 2 and 3</w:t>
      </w:r>
    </w:p>
    <w:p w14:paraId="25A1E7F9" w14:textId="77777777" w:rsidR="00BE14D1" w:rsidRPr="00C23470" w:rsidRDefault="00BE14D1" w:rsidP="00BE14D1">
      <w:pPr>
        <w:rPr>
          <w:rFonts w:ascii="Arial" w:hAnsi="Arial" w:cs="Arial"/>
          <w:sz w:val="22"/>
          <w:szCs w:val="22"/>
        </w:rPr>
      </w:pPr>
    </w:p>
    <w:bookmarkEnd w:id="73"/>
    <w:p w14:paraId="3B00CB07" w14:textId="54F82636" w:rsidR="00BE14D1" w:rsidRPr="00C23470" w:rsidRDefault="00BE14D1" w:rsidP="00BE14D1">
      <w:pPr>
        <w:ind w:left="567"/>
        <w:rPr>
          <w:rFonts w:ascii="Arial" w:hAnsi="Arial" w:cs="Arial"/>
          <w:b/>
          <w:bCs/>
          <w:sz w:val="22"/>
          <w:szCs w:val="22"/>
        </w:rPr>
      </w:pPr>
    </w:p>
    <w:p w14:paraId="106EE696" w14:textId="77777777" w:rsidR="00136691" w:rsidRPr="00C23470" w:rsidRDefault="00136691" w:rsidP="00136691">
      <w:pPr>
        <w:numPr>
          <w:ilvl w:val="0"/>
          <w:numId w:val="3"/>
        </w:numPr>
        <w:rPr>
          <w:rFonts w:ascii="Arial" w:hAnsi="Arial" w:cs="Arial"/>
          <w:b/>
          <w:bCs/>
          <w:sz w:val="22"/>
          <w:szCs w:val="22"/>
        </w:rPr>
      </w:pPr>
      <w:r w:rsidRPr="00C23470">
        <w:rPr>
          <w:rFonts w:ascii="Arial" w:hAnsi="Arial" w:cs="Arial"/>
          <w:b/>
          <w:bCs/>
          <w:sz w:val="22"/>
          <w:szCs w:val="22"/>
        </w:rPr>
        <w:t>Engineering Construction Plans</w:t>
      </w:r>
    </w:p>
    <w:p w14:paraId="0990B4C7" w14:textId="77777777" w:rsidR="00136691" w:rsidRPr="00C23470" w:rsidRDefault="00136691" w:rsidP="00136691">
      <w:pPr>
        <w:ind w:left="567"/>
        <w:rPr>
          <w:rFonts w:ascii="Arial" w:hAnsi="Arial" w:cs="Arial"/>
          <w:sz w:val="22"/>
          <w:szCs w:val="22"/>
        </w:rPr>
      </w:pPr>
      <w:r w:rsidRPr="00C23470">
        <w:rPr>
          <w:rFonts w:ascii="Arial" w:hAnsi="Arial" w:cs="Arial"/>
          <w:sz w:val="22"/>
          <w:szCs w:val="22"/>
        </w:rPr>
        <w:t xml:space="preserve">Engineering construction plans and specifications must accompany the Subdivision Works Certificate application demonstrating compliance with Council's standards for the required engineering works. </w:t>
      </w:r>
    </w:p>
    <w:p w14:paraId="0F73F72F" w14:textId="77777777" w:rsidR="00136691" w:rsidRPr="00C23470" w:rsidRDefault="00136691" w:rsidP="00136691">
      <w:pPr>
        <w:ind w:left="567"/>
        <w:rPr>
          <w:rFonts w:ascii="Arial" w:hAnsi="Arial" w:cs="Arial"/>
          <w:sz w:val="22"/>
          <w:szCs w:val="22"/>
        </w:rPr>
      </w:pPr>
    </w:p>
    <w:p w14:paraId="6EDE8516" w14:textId="77777777" w:rsidR="00136691" w:rsidRPr="00C23470" w:rsidRDefault="00136691" w:rsidP="00136691">
      <w:pPr>
        <w:ind w:left="567"/>
        <w:rPr>
          <w:rFonts w:ascii="Arial" w:hAnsi="Arial" w:cs="Arial"/>
          <w:sz w:val="22"/>
          <w:szCs w:val="22"/>
        </w:rPr>
      </w:pPr>
      <w:r w:rsidRPr="00C23470">
        <w:rPr>
          <w:rFonts w:ascii="Arial" w:hAnsi="Arial" w:cs="Arial"/>
          <w:sz w:val="22"/>
          <w:szCs w:val="22"/>
        </w:rPr>
        <w:t xml:space="preserve">Each set of drawings must be accompanied by a Certification Report which must be signed by a suitably qualified Civil Engineer or Registered Surveyor. The Certification Report will comprise the certificate and check lists set out in Annexure DQS-A of the </w:t>
      </w:r>
      <w:hyperlink r:id="rId7" w:history="1">
        <w:r w:rsidRPr="00C23470">
          <w:rPr>
            <w:rFonts w:ascii="Arial" w:hAnsi="Arial" w:cs="Arial"/>
            <w:color w:val="0000FF"/>
            <w:sz w:val="22"/>
            <w:szCs w:val="22"/>
            <w:u w:val="single"/>
          </w:rPr>
          <w:t>Northern Rivers Local Government Development &amp; Design Manuals</w:t>
        </w:r>
      </w:hyperlink>
      <w:r w:rsidRPr="00C23470">
        <w:rPr>
          <w:rFonts w:ascii="Arial" w:hAnsi="Arial" w:cs="Arial"/>
          <w:sz w:val="22"/>
          <w:szCs w:val="22"/>
        </w:rPr>
        <w:t xml:space="preserve">. </w:t>
      </w:r>
    </w:p>
    <w:p w14:paraId="69A493FA" w14:textId="77777777" w:rsidR="00136691" w:rsidRPr="00C23470" w:rsidRDefault="00136691" w:rsidP="00136691">
      <w:pPr>
        <w:ind w:left="567"/>
        <w:rPr>
          <w:rFonts w:ascii="Arial" w:hAnsi="Arial" w:cs="Arial"/>
          <w:sz w:val="22"/>
          <w:szCs w:val="22"/>
        </w:rPr>
      </w:pPr>
    </w:p>
    <w:p w14:paraId="69CDC8BE" w14:textId="77777777" w:rsidR="00136691" w:rsidRPr="00C23470" w:rsidRDefault="00136691" w:rsidP="00136691">
      <w:pPr>
        <w:ind w:left="567"/>
        <w:rPr>
          <w:rFonts w:ascii="Arial" w:hAnsi="Arial" w:cs="Arial"/>
          <w:sz w:val="22"/>
          <w:szCs w:val="22"/>
        </w:rPr>
      </w:pPr>
      <w:r w:rsidRPr="00C23470">
        <w:rPr>
          <w:rFonts w:ascii="Arial" w:hAnsi="Arial" w:cs="Arial"/>
          <w:sz w:val="22"/>
          <w:szCs w:val="22"/>
        </w:rPr>
        <w:t xml:space="preserve">The information shown on the drawings must be logically collected on discrete sheets generally in accordance with Annexure DQS-B and the Sample Drawings of the Northern Rivers Local Government Development &amp; Designs. The drawings are to provide for the following </w:t>
      </w:r>
      <w:proofErr w:type="gramStart"/>
      <w:r w:rsidRPr="00C23470">
        <w:rPr>
          <w:rFonts w:ascii="Arial" w:hAnsi="Arial" w:cs="Arial"/>
          <w:sz w:val="22"/>
          <w:szCs w:val="22"/>
        </w:rPr>
        <w:t>works :</w:t>
      </w:r>
      <w:proofErr w:type="gramEnd"/>
      <w:r w:rsidRPr="00C23470">
        <w:rPr>
          <w:rFonts w:ascii="Arial" w:hAnsi="Arial" w:cs="Arial"/>
          <w:sz w:val="22"/>
          <w:szCs w:val="22"/>
        </w:rPr>
        <w:t xml:space="preserve"> </w:t>
      </w:r>
    </w:p>
    <w:p w14:paraId="169B0295" w14:textId="77777777" w:rsidR="00136691" w:rsidRPr="00C23470" w:rsidRDefault="00136691" w:rsidP="00136691">
      <w:pPr>
        <w:rPr>
          <w:rFonts w:ascii="Arial" w:hAnsi="Arial" w:cs="Arial"/>
          <w:sz w:val="22"/>
          <w:szCs w:val="22"/>
        </w:rPr>
      </w:pPr>
    </w:p>
    <w:p w14:paraId="131492F3" w14:textId="1903F667" w:rsidR="00136691" w:rsidRPr="00C23470" w:rsidRDefault="00136691" w:rsidP="00136691">
      <w:pPr>
        <w:numPr>
          <w:ilvl w:val="1"/>
          <w:numId w:val="3"/>
        </w:numPr>
        <w:rPr>
          <w:rFonts w:ascii="Arial" w:hAnsi="Arial" w:cs="Arial"/>
          <w:b/>
          <w:bCs/>
          <w:sz w:val="22"/>
          <w:szCs w:val="22"/>
        </w:rPr>
      </w:pPr>
      <w:r w:rsidRPr="00C23470">
        <w:rPr>
          <w:rFonts w:ascii="Arial" w:hAnsi="Arial" w:cs="Arial"/>
          <w:b/>
          <w:bCs/>
          <w:sz w:val="22"/>
          <w:szCs w:val="22"/>
        </w:rPr>
        <w:t>Earthworks Plan</w:t>
      </w:r>
    </w:p>
    <w:p w14:paraId="4F772C9E" w14:textId="06D377E2" w:rsidR="00136691" w:rsidRPr="00C23470" w:rsidRDefault="00136691" w:rsidP="00136691">
      <w:pPr>
        <w:ind w:left="1134"/>
        <w:rPr>
          <w:rFonts w:ascii="Arial" w:hAnsi="Arial" w:cs="Arial"/>
          <w:sz w:val="22"/>
          <w:szCs w:val="22"/>
        </w:rPr>
      </w:pPr>
      <w:r w:rsidRPr="00C23470">
        <w:rPr>
          <w:rFonts w:ascii="Arial" w:hAnsi="Arial" w:cs="Arial"/>
          <w:sz w:val="22"/>
          <w:szCs w:val="22"/>
        </w:rPr>
        <w:t xml:space="preserve">A </w:t>
      </w:r>
      <w:r w:rsidR="00331F96" w:rsidRPr="00C23470">
        <w:rPr>
          <w:rFonts w:ascii="Arial" w:hAnsi="Arial" w:cs="Arial"/>
          <w:sz w:val="22"/>
          <w:szCs w:val="22"/>
        </w:rPr>
        <w:t>B</w:t>
      </w:r>
      <w:r w:rsidRPr="00C23470">
        <w:rPr>
          <w:rFonts w:ascii="Arial" w:hAnsi="Arial" w:cs="Arial"/>
          <w:sz w:val="22"/>
          <w:szCs w:val="22"/>
        </w:rPr>
        <w:t xml:space="preserve">ulk </w:t>
      </w:r>
      <w:r w:rsidR="00331F96" w:rsidRPr="00C23470">
        <w:rPr>
          <w:rFonts w:ascii="Arial" w:hAnsi="Arial" w:cs="Arial"/>
          <w:sz w:val="22"/>
          <w:szCs w:val="22"/>
        </w:rPr>
        <w:t>E</w:t>
      </w:r>
      <w:r w:rsidRPr="00C23470">
        <w:rPr>
          <w:rFonts w:ascii="Arial" w:hAnsi="Arial" w:cs="Arial"/>
          <w:sz w:val="22"/>
          <w:szCs w:val="22"/>
        </w:rPr>
        <w:t xml:space="preserve">arthworks Plan to be prepared showing existing and finished levels relevant to this stage including sections and details </w:t>
      </w:r>
      <w:r w:rsidR="00331F96" w:rsidRPr="00C23470">
        <w:rPr>
          <w:rFonts w:ascii="Arial" w:hAnsi="Arial" w:cs="Arial"/>
          <w:sz w:val="22"/>
          <w:szCs w:val="22"/>
        </w:rPr>
        <w:t>for compaction</w:t>
      </w:r>
    </w:p>
    <w:p w14:paraId="406F11D9" w14:textId="77777777" w:rsidR="00136691" w:rsidRPr="00C23470" w:rsidRDefault="00136691" w:rsidP="00136691">
      <w:pPr>
        <w:ind w:left="1134"/>
        <w:rPr>
          <w:rFonts w:ascii="Arial" w:hAnsi="Arial" w:cs="Arial"/>
          <w:b/>
          <w:bCs/>
          <w:sz w:val="22"/>
          <w:szCs w:val="22"/>
        </w:rPr>
      </w:pPr>
    </w:p>
    <w:p w14:paraId="53BED4A3" w14:textId="59EDCE6A" w:rsidR="00136691" w:rsidRPr="00C23470" w:rsidRDefault="00136691" w:rsidP="00136691">
      <w:pPr>
        <w:numPr>
          <w:ilvl w:val="1"/>
          <w:numId w:val="3"/>
        </w:numPr>
        <w:rPr>
          <w:rFonts w:ascii="Arial" w:hAnsi="Arial" w:cs="Arial"/>
          <w:b/>
          <w:bCs/>
          <w:sz w:val="22"/>
          <w:szCs w:val="22"/>
        </w:rPr>
      </w:pPr>
      <w:r w:rsidRPr="00C23470">
        <w:rPr>
          <w:rFonts w:ascii="Arial" w:hAnsi="Arial" w:cs="Arial"/>
          <w:b/>
          <w:bCs/>
          <w:sz w:val="22"/>
          <w:szCs w:val="22"/>
        </w:rPr>
        <w:t>New North South Drain</w:t>
      </w:r>
    </w:p>
    <w:p w14:paraId="5AF04821" w14:textId="77777777" w:rsidR="00136691" w:rsidRPr="00C23470" w:rsidRDefault="00136691" w:rsidP="00136691">
      <w:pPr>
        <w:ind w:left="1134"/>
        <w:rPr>
          <w:rFonts w:ascii="Arial" w:hAnsi="Arial" w:cs="Arial"/>
          <w:sz w:val="22"/>
          <w:szCs w:val="22"/>
        </w:rPr>
      </w:pPr>
      <w:r w:rsidRPr="00C23470">
        <w:rPr>
          <w:rFonts w:ascii="Arial" w:hAnsi="Arial" w:cs="Arial"/>
          <w:sz w:val="22"/>
          <w:szCs w:val="22"/>
        </w:rPr>
        <w:t xml:space="preserve">The new north south drain design in </w:t>
      </w: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 plan 1133-DA11 must be amended to provide the following: - </w:t>
      </w:r>
    </w:p>
    <w:p w14:paraId="4F0C0ECD" w14:textId="63AEE047" w:rsidR="00136691" w:rsidRPr="00C23470" w:rsidDel="00277A19" w:rsidRDefault="00136691" w:rsidP="00136691">
      <w:pPr>
        <w:numPr>
          <w:ilvl w:val="0"/>
          <w:numId w:val="4"/>
        </w:numPr>
        <w:ind w:left="1491" w:hanging="357"/>
        <w:rPr>
          <w:del w:id="74" w:author="Soulsby, Christopher" w:date="2023-05-02T11:15:00Z"/>
          <w:rFonts w:ascii="Arial" w:hAnsi="Arial" w:cs="Arial"/>
          <w:sz w:val="22"/>
          <w:szCs w:val="22"/>
        </w:rPr>
      </w:pPr>
      <w:del w:id="75" w:author="Soulsby, Christopher" w:date="2023-05-02T11:15:00Z">
        <w:r w:rsidRPr="00C23470" w:rsidDel="00277A19">
          <w:rPr>
            <w:rFonts w:ascii="Arial" w:hAnsi="Arial" w:cs="Arial"/>
            <w:sz w:val="22"/>
            <w:szCs w:val="22"/>
          </w:rPr>
          <w:delText xml:space="preserve">Desirable channel slope of 0.5% (absolute minimum of 0.3%). </w:delText>
        </w:r>
      </w:del>
      <w:ins w:id="76" w:author="Soulsby, Christopher" w:date="2023-05-02T11:16:00Z">
        <w:r w:rsidR="00277A19" w:rsidRPr="00277A19">
          <w:rPr>
            <w:rFonts w:ascii="Arial" w:hAnsi="Arial" w:cs="Arial"/>
            <w:sz w:val="22"/>
            <w:szCs w:val="22"/>
          </w:rPr>
          <w:t>Absolute minimum channel slope of 0.25%. This is a construction hold point with a tolerance of -0.0m.</w:t>
        </w:r>
      </w:ins>
    </w:p>
    <w:p w14:paraId="1CA0AF22" w14:textId="77777777" w:rsidR="00136691" w:rsidRPr="00C23470" w:rsidRDefault="00136691" w:rsidP="00136691">
      <w:pPr>
        <w:numPr>
          <w:ilvl w:val="0"/>
          <w:numId w:val="4"/>
        </w:numPr>
        <w:ind w:left="1491" w:hanging="357"/>
        <w:rPr>
          <w:rFonts w:ascii="Arial" w:hAnsi="Arial" w:cs="Arial"/>
          <w:sz w:val="22"/>
          <w:szCs w:val="22"/>
        </w:rPr>
      </w:pPr>
      <w:r w:rsidRPr="00C23470">
        <w:rPr>
          <w:rFonts w:ascii="Arial" w:hAnsi="Arial" w:cs="Arial"/>
          <w:sz w:val="22"/>
          <w:szCs w:val="22"/>
        </w:rPr>
        <w:t>The vegetation inside the new north south drain must be designed to cater for the velocity within the drain.</w:t>
      </w:r>
    </w:p>
    <w:p w14:paraId="5B6B6AF7" w14:textId="77777777" w:rsidR="00136691" w:rsidRPr="00C23470" w:rsidRDefault="00136691" w:rsidP="00136691">
      <w:pPr>
        <w:numPr>
          <w:ilvl w:val="0"/>
          <w:numId w:val="4"/>
        </w:numPr>
        <w:ind w:left="1491" w:hanging="357"/>
        <w:rPr>
          <w:rFonts w:ascii="Arial" w:hAnsi="Arial" w:cs="Arial"/>
          <w:sz w:val="22"/>
          <w:szCs w:val="22"/>
        </w:rPr>
      </w:pPr>
      <w:r w:rsidRPr="00C23470">
        <w:rPr>
          <w:rFonts w:ascii="Arial" w:hAnsi="Arial" w:cs="Arial"/>
          <w:sz w:val="22"/>
          <w:szCs w:val="22"/>
        </w:rPr>
        <w:t>Provision must be made to provide safety mechanism to prevent pedestrians accessing the new drain. It is noted that the v x d product of safety has been exceeded</w:t>
      </w:r>
    </w:p>
    <w:p w14:paraId="42F367BD" w14:textId="39F01266" w:rsidR="00136691" w:rsidRPr="00C23470" w:rsidRDefault="00136691" w:rsidP="00136691">
      <w:pPr>
        <w:numPr>
          <w:ilvl w:val="0"/>
          <w:numId w:val="4"/>
        </w:numPr>
        <w:ind w:left="1491" w:hanging="357"/>
        <w:rPr>
          <w:rFonts w:ascii="Arial" w:hAnsi="Arial" w:cs="Arial"/>
          <w:sz w:val="22"/>
          <w:szCs w:val="22"/>
        </w:rPr>
      </w:pPr>
      <w:r w:rsidRPr="00C23470">
        <w:rPr>
          <w:rFonts w:ascii="Arial" w:hAnsi="Arial" w:cs="Arial"/>
          <w:sz w:val="22"/>
          <w:szCs w:val="22"/>
        </w:rPr>
        <w:t xml:space="preserve">Provision must be made to provide energy dissipating devices to prevent erosion downstream of the 3 x 600mm </w:t>
      </w:r>
      <w:proofErr w:type="spellStart"/>
      <w:r w:rsidRPr="00C23470">
        <w:rPr>
          <w:rFonts w:ascii="Arial" w:hAnsi="Arial" w:cs="Arial"/>
          <w:sz w:val="22"/>
          <w:szCs w:val="22"/>
        </w:rPr>
        <w:t>dia</w:t>
      </w:r>
      <w:proofErr w:type="spellEnd"/>
      <w:r w:rsidRPr="00C23470">
        <w:rPr>
          <w:rFonts w:ascii="Arial" w:hAnsi="Arial" w:cs="Arial"/>
          <w:sz w:val="22"/>
          <w:szCs w:val="22"/>
        </w:rPr>
        <w:t xml:space="preserve"> RCP and weir</w:t>
      </w:r>
      <w:r w:rsidR="00812EFD" w:rsidRPr="00C23470">
        <w:rPr>
          <w:rFonts w:ascii="Arial" w:hAnsi="Arial" w:cs="Arial"/>
          <w:sz w:val="22"/>
          <w:szCs w:val="22"/>
        </w:rPr>
        <w:t xml:space="preserve">. </w:t>
      </w:r>
    </w:p>
    <w:p w14:paraId="2513BD49" w14:textId="77777777" w:rsidR="00812EFD" w:rsidRPr="00C23470" w:rsidRDefault="00812EFD" w:rsidP="00812EFD">
      <w:pPr>
        <w:ind w:left="1134"/>
        <w:rPr>
          <w:rFonts w:ascii="Arial" w:hAnsi="Arial" w:cs="Arial"/>
          <w:b/>
          <w:bCs/>
          <w:sz w:val="22"/>
          <w:szCs w:val="22"/>
        </w:rPr>
      </w:pPr>
    </w:p>
    <w:p w14:paraId="79B7CC25" w14:textId="6C1F0FC2" w:rsidR="00812EFD" w:rsidRPr="00C23470" w:rsidRDefault="00812EFD" w:rsidP="00812EFD">
      <w:pPr>
        <w:ind w:left="1134"/>
        <w:rPr>
          <w:rFonts w:ascii="Arial" w:hAnsi="Arial" w:cs="Arial"/>
          <w:bCs/>
          <w:sz w:val="22"/>
          <w:szCs w:val="22"/>
        </w:rPr>
      </w:pPr>
      <w:r w:rsidRPr="00C23470">
        <w:rPr>
          <w:rFonts w:ascii="Arial" w:hAnsi="Arial" w:cs="Arial"/>
          <w:b/>
          <w:bCs/>
          <w:sz w:val="22"/>
          <w:szCs w:val="22"/>
        </w:rPr>
        <w:t>Note:</w:t>
      </w:r>
      <w:r w:rsidRPr="00C23470">
        <w:rPr>
          <w:rFonts w:ascii="Arial" w:hAnsi="Arial" w:cs="Arial"/>
          <w:sz w:val="22"/>
          <w:szCs w:val="22"/>
        </w:rPr>
        <w:t xml:space="preserve"> The stormwater management plan prepared by </w:t>
      </w:r>
      <w:proofErr w:type="spellStart"/>
      <w:r w:rsidRPr="00C23470">
        <w:rPr>
          <w:rFonts w:ascii="Arial" w:hAnsi="Arial" w:cs="Arial"/>
          <w:sz w:val="22"/>
          <w:szCs w:val="22"/>
        </w:rPr>
        <w:t>Civiltech</w:t>
      </w:r>
      <w:proofErr w:type="spellEnd"/>
      <w:r w:rsidRPr="00C23470">
        <w:rPr>
          <w:rFonts w:ascii="Arial" w:hAnsi="Arial" w:cs="Arial"/>
          <w:sz w:val="22"/>
          <w:szCs w:val="22"/>
        </w:rPr>
        <w:t xml:space="preserve"> Engineers, and Marten &amp; Associates did not fully demonstrate compliance to Chapter 1 of Part N of BDCP2010 due to noncompliance to the minimum channel slope specified in Northern Rivers Local Government Guidelines and </w:t>
      </w:r>
      <w:proofErr w:type="spellStart"/>
      <w:r w:rsidRPr="00C23470">
        <w:rPr>
          <w:rFonts w:ascii="Arial" w:hAnsi="Arial" w:cs="Arial"/>
          <w:sz w:val="22"/>
          <w:szCs w:val="22"/>
        </w:rPr>
        <w:t>AustRoads</w:t>
      </w:r>
      <w:proofErr w:type="spellEnd"/>
      <w:r w:rsidRPr="00C23470">
        <w:rPr>
          <w:rFonts w:ascii="Arial" w:hAnsi="Arial" w:cs="Arial"/>
          <w:sz w:val="22"/>
          <w:szCs w:val="22"/>
        </w:rPr>
        <w:t>.</w:t>
      </w:r>
      <w:r w:rsidRPr="00C23470">
        <w:rPr>
          <w:rFonts w:ascii="Arial" w:hAnsi="Arial" w:cs="Arial"/>
          <w:b/>
          <w:sz w:val="22"/>
          <w:szCs w:val="22"/>
        </w:rPr>
        <w:t xml:space="preserve"> </w:t>
      </w:r>
      <w:r w:rsidRPr="00C23470">
        <w:rPr>
          <w:rFonts w:ascii="Arial" w:hAnsi="Arial" w:cs="Arial"/>
          <w:sz w:val="22"/>
          <w:szCs w:val="22"/>
        </w:rPr>
        <w:t xml:space="preserve">The slope of channel of the new north south drain must be amended to </w:t>
      </w:r>
      <w:r w:rsidRPr="00C23470">
        <w:rPr>
          <w:rFonts w:ascii="Arial" w:hAnsi="Arial" w:cs="Arial"/>
          <w:bCs/>
          <w:sz w:val="22"/>
          <w:szCs w:val="22"/>
        </w:rPr>
        <w:t xml:space="preserve">encourage positive drainage to the basin outlet and to prevent water logging. </w:t>
      </w:r>
      <w:del w:id="77" w:author="Soulsby, Christopher" w:date="2023-05-03T10:09:00Z">
        <w:r w:rsidRPr="00C23470" w:rsidDel="00E00794">
          <w:rPr>
            <w:rFonts w:ascii="Arial" w:hAnsi="Arial" w:cs="Arial"/>
            <w:bCs/>
            <w:sz w:val="22"/>
            <w:szCs w:val="22"/>
          </w:rPr>
          <w:delText>This can be achieved by way of filling. A combination of desirable and absolute minimum slope of channel is encouraged</w:delText>
        </w:r>
      </w:del>
    </w:p>
    <w:p w14:paraId="0EDF879E" w14:textId="77777777" w:rsidR="00136691" w:rsidRPr="00C23470" w:rsidRDefault="00136691" w:rsidP="00331F96">
      <w:pPr>
        <w:ind w:left="1491"/>
        <w:rPr>
          <w:rFonts w:ascii="Arial" w:hAnsi="Arial" w:cs="Arial"/>
          <w:sz w:val="22"/>
          <w:szCs w:val="22"/>
        </w:rPr>
      </w:pPr>
    </w:p>
    <w:p w14:paraId="30627697" w14:textId="5C4376ED" w:rsidR="00136691" w:rsidRPr="00C23470" w:rsidRDefault="00812EFD" w:rsidP="00812EFD">
      <w:pPr>
        <w:numPr>
          <w:ilvl w:val="1"/>
          <w:numId w:val="3"/>
        </w:numPr>
        <w:rPr>
          <w:rFonts w:ascii="Arial" w:hAnsi="Arial" w:cs="Arial"/>
          <w:b/>
          <w:bCs/>
          <w:sz w:val="22"/>
          <w:szCs w:val="22"/>
        </w:rPr>
      </w:pPr>
      <w:r w:rsidRPr="00C23470">
        <w:rPr>
          <w:rFonts w:ascii="Arial" w:hAnsi="Arial" w:cs="Arial"/>
          <w:b/>
          <w:bCs/>
          <w:sz w:val="22"/>
          <w:szCs w:val="22"/>
        </w:rPr>
        <w:t>Existing North South Drain</w:t>
      </w:r>
    </w:p>
    <w:p w14:paraId="76A330E6" w14:textId="0BAE7627" w:rsidR="00812EFD" w:rsidRPr="00C23470" w:rsidRDefault="00812EFD" w:rsidP="00136691">
      <w:pPr>
        <w:ind w:left="1134"/>
        <w:rPr>
          <w:rFonts w:ascii="Arial" w:hAnsi="Arial" w:cs="Arial"/>
          <w:sz w:val="22"/>
          <w:szCs w:val="22"/>
        </w:rPr>
      </w:pPr>
      <w:r w:rsidRPr="00C23470">
        <w:rPr>
          <w:rFonts w:ascii="Arial" w:hAnsi="Arial" w:cs="Arial"/>
          <w:sz w:val="22"/>
          <w:szCs w:val="22"/>
        </w:rPr>
        <w:t xml:space="preserve">Any works required by the Stormwater Maintenance Management Plan for the existing drain. </w:t>
      </w:r>
    </w:p>
    <w:p w14:paraId="4EDEC779" w14:textId="6FD1F47C" w:rsidR="00136691" w:rsidRDefault="00136691" w:rsidP="00812EFD">
      <w:pPr>
        <w:rPr>
          <w:rFonts w:ascii="Arial" w:hAnsi="Arial" w:cs="Arial"/>
          <w:b/>
          <w:bCs/>
          <w:sz w:val="22"/>
          <w:szCs w:val="22"/>
        </w:rPr>
      </w:pPr>
    </w:p>
    <w:p w14:paraId="649D2983" w14:textId="7C4E7927" w:rsidR="00253841" w:rsidRDefault="00253841" w:rsidP="00812EFD">
      <w:pPr>
        <w:rPr>
          <w:rFonts w:ascii="Arial" w:hAnsi="Arial" w:cs="Arial"/>
          <w:b/>
          <w:bCs/>
          <w:sz w:val="22"/>
          <w:szCs w:val="22"/>
        </w:rPr>
      </w:pPr>
    </w:p>
    <w:p w14:paraId="4532EA45" w14:textId="77777777" w:rsidR="00253841" w:rsidRPr="00C23470" w:rsidRDefault="00253841" w:rsidP="00253841">
      <w:pPr>
        <w:numPr>
          <w:ilvl w:val="0"/>
          <w:numId w:val="3"/>
        </w:numPr>
        <w:rPr>
          <w:rFonts w:ascii="Arial" w:hAnsi="Arial" w:cs="Arial"/>
          <w:b/>
          <w:sz w:val="22"/>
          <w:szCs w:val="22"/>
        </w:rPr>
      </w:pPr>
      <w:r w:rsidRPr="00C23470">
        <w:rPr>
          <w:rFonts w:ascii="Arial" w:hAnsi="Arial" w:cs="Arial"/>
          <w:b/>
          <w:sz w:val="22"/>
          <w:szCs w:val="22"/>
        </w:rPr>
        <w:t>Stormwater Maintenance Management Plan for the Existing Drain</w:t>
      </w:r>
    </w:p>
    <w:p w14:paraId="4D5241F7" w14:textId="77777777" w:rsidR="00253841" w:rsidRPr="00C23470" w:rsidRDefault="00253841" w:rsidP="00253841">
      <w:pPr>
        <w:ind w:left="567"/>
        <w:rPr>
          <w:rFonts w:ascii="Arial" w:hAnsi="Arial" w:cs="Arial"/>
          <w:bCs/>
          <w:sz w:val="22"/>
          <w:szCs w:val="22"/>
        </w:rPr>
      </w:pPr>
      <w:r w:rsidRPr="00C23470">
        <w:rPr>
          <w:rFonts w:ascii="Arial" w:hAnsi="Arial" w:cs="Arial"/>
          <w:bCs/>
          <w:sz w:val="22"/>
          <w:szCs w:val="22"/>
        </w:rPr>
        <w:t xml:space="preserve">Prior to the issue of the Subdivision Works Certificate for Early Stage 2, a Stormwater Maintenance Management Plan to be prepared and submitted to Council for approval for the existing north south drain bisecting the subject land. The plan is to be consistent with the Approved Wallum Frog Management Plan and include initial work to be completed prior to its dedication to Council and ongoing management measures post dedication to Council for a functional stormwater drain. The plan to be prepared and signed off by a suitably qualified ecologist and stormwater engineer prior to submission to Council for approval.  </w:t>
      </w:r>
    </w:p>
    <w:p w14:paraId="6ECB8309" w14:textId="77777777" w:rsidR="00136691" w:rsidRPr="00C23470" w:rsidRDefault="00136691" w:rsidP="00BE14D1">
      <w:pPr>
        <w:ind w:left="567"/>
        <w:rPr>
          <w:rFonts w:ascii="Arial" w:hAnsi="Arial" w:cs="Arial"/>
          <w:b/>
          <w:bCs/>
          <w:sz w:val="22"/>
          <w:szCs w:val="22"/>
        </w:rPr>
      </w:pPr>
    </w:p>
    <w:p w14:paraId="5ABBCE67" w14:textId="77777777" w:rsidR="001A6E98" w:rsidRPr="00C23470" w:rsidRDefault="001A6E98" w:rsidP="001A6E98">
      <w:pPr>
        <w:numPr>
          <w:ilvl w:val="0"/>
          <w:numId w:val="3"/>
        </w:numPr>
        <w:rPr>
          <w:rFonts w:ascii="Arial" w:hAnsi="Arial" w:cs="Arial"/>
          <w:b/>
          <w:sz w:val="22"/>
          <w:szCs w:val="22"/>
        </w:rPr>
      </w:pPr>
      <w:r w:rsidRPr="00C23470">
        <w:rPr>
          <w:rFonts w:ascii="Arial" w:hAnsi="Arial" w:cs="Arial"/>
          <w:b/>
          <w:sz w:val="22"/>
          <w:szCs w:val="22"/>
        </w:rPr>
        <w:t>Imported Fill Material</w:t>
      </w:r>
    </w:p>
    <w:p w14:paraId="71EA3894" w14:textId="5BC569E5" w:rsidR="001A6E98" w:rsidRPr="00C23470" w:rsidRDefault="001A6E98" w:rsidP="001A6E98">
      <w:pPr>
        <w:ind w:left="567"/>
        <w:rPr>
          <w:rFonts w:ascii="Arial" w:hAnsi="Arial" w:cs="Arial"/>
          <w:sz w:val="22"/>
          <w:szCs w:val="22"/>
        </w:rPr>
      </w:pPr>
      <w:r w:rsidRPr="00C23470">
        <w:rPr>
          <w:rFonts w:ascii="Arial" w:hAnsi="Arial" w:cs="Arial"/>
          <w:sz w:val="22"/>
          <w:szCs w:val="22"/>
        </w:rPr>
        <w:t>Prior to the issue of a Subdivision Works Certificate, the type of fill material to be used is to be nominated by a suitably qualified geotechnical engineer. The fill is to be provided with certification that it is clean, uncontaminated, and suitable for use as engineering fill.</w:t>
      </w:r>
    </w:p>
    <w:p w14:paraId="41898CF0" w14:textId="77777777" w:rsidR="001A6E98" w:rsidRPr="00C23470" w:rsidRDefault="001A6E98" w:rsidP="001A6E98">
      <w:pPr>
        <w:ind w:left="567"/>
        <w:rPr>
          <w:rFonts w:ascii="Arial" w:hAnsi="Arial" w:cs="Arial"/>
          <w:sz w:val="22"/>
          <w:szCs w:val="22"/>
        </w:rPr>
      </w:pPr>
    </w:p>
    <w:p w14:paraId="54F0A0BD" w14:textId="77777777" w:rsidR="001A6E98" w:rsidRPr="00C23470" w:rsidRDefault="001A6E98" w:rsidP="001A6E98">
      <w:pPr>
        <w:ind w:left="567"/>
        <w:rPr>
          <w:rFonts w:ascii="Arial" w:hAnsi="Arial" w:cs="Arial"/>
          <w:sz w:val="22"/>
          <w:szCs w:val="22"/>
        </w:rPr>
      </w:pPr>
      <w:r w:rsidRPr="00C23470">
        <w:rPr>
          <w:rFonts w:ascii="Arial" w:hAnsi="Arial" w:cs="Arial"/>
          <w:sz w:val="22"/>
          <w:szCs w:val="22"/>
        </w:rPr>
        <w:t>The nominated fill for swales or other areas that rely on infiltration is to be provided to the Certifying Authority for approval showing that the parameters of the fill meet the minimum in filtration rates as required by the Stormwater Management Plan.</w:t>
      </w:r>
    </w:p>
    <w:p w14:paraId="2E534C6D" w14:textId="77777777" w:rsidR="001A6E98" w:rsidRPr="00C23470" w:rsidRDefault="001A6E98" w:rsidP="001A6E98">
      <w:pPr>
        <w:ind w:left="567"/>
        <w:rPr>
          <w:rFonts w:ascii="Arial" w:hAnsi="Arial" w:cs="Arial"/>
          <w:sz w:val="22"/>
          <w:szCs w:val="22"/>
        </w:rPr>
      </w:pPr>
    </w:p>
    <w:p w14:paraId="7A86C500" w14:textId="19DBC979" w:rsidR="00136691" w:rsidRDefault="001A6E98" w:rsidP="00136691">
      <w:pPr>
        <w:ind w:left="567"/>
        <w:rPr>
          <w:rFonts w:ascii="Arial" w:hAnsi="Arial" w:cs="Arial"/>
          <w:sz w:val="22"/>
          <w:szCs w:val="22"/>
        </w:rPr>
      </w:pPr>
      <w:bookmarkStart w:id="78" w:name="_Hlk131601297"/>
      <w:r w:rsidRPr="00C23470">
        <w:rPr>
          <w:rFonts w:ascii="Arial" w:hAnsi="Arial" w:cs="Arial"/>
          <w:sz w:val="22"/>
          <w:szCs w:val="22"/>
        </w:rPr>
        <w:t>Fill sources are to be nominated</w:t>
      </w:r>
      <w:r w:rsidR="00E10480">
        <w:rPr>
          <w:rFonts w:ascii="Arial" w:hAnsi="Arial" w:cs="Arial"/>
          <w:sz w:val="22"/>
          <w:szCs w:val="22"/>
        </w:rPr>
        <w:t xml:space="preserve"> and must ensure consistency in the materials being used. </w:t>
      </w:r>
      <w:r w:rsidRPr="00C23470">
        <w:rPr>
          <w:rFonts w:ascii="Arial" w:hAnsi="Arial" w:cs="Arial"/>
          <w:sz w:val="22"/>
          <w:szCs w:val="22"/>
        </w:rPr>
        <w:t xml:space="preserve"> </w:t>
      </w:r>
    </w:p>
    <w:bookmarkEnd w:id="78"/>
    <w:p w14:paraId="24C660B1" w14:textId="77777777" w:rsidR="00E10480" w:rsidRPr="00C23470" w:rsidRDefault="00E10480" w:rsidP="00136691">
      <w:pPr>
        <w:ind w:left="567"/>
        <w:rPr>
          <w:rFonts w:ascii="Arial" w:hAnsi="Arial" w:cs="Arial"/>
          <w:b/>
          <w:sz w:val="22"/>
          <w:szCs w:val="22"/>
        </w:rPr>
      </w:pPr>
    </w:p>
    <w:p w14:paraId="500B4992" w14:textId="0F98F8A0" w:rsidR="00136691" w:rsidRPr="00C23470" w:rsidRDefault="00136691" w:rsidP="00136691">
      <w:pPr>
        <w:numPr>
          <w:ilvl w:val="0"/>
          <w:numId w:val="3"/>
        </w:numPr>
        <w:rPr>
          <w:rFonts w:ascii="Arial" w:hAnsi="Arial" w:cs="Arial"/>
          <w:b/>
          <w:sz w:val="22"/>
          <w:szCs w:val="22"/>
        </w:rPr>
      </w:pPr>
      <w:r w:rsidRPr="00C23470">
        <w:rPr>
          <w:rFonts w:ascii="Arial" w:hAnsi="Arial" w:cs="Arial"/>
          <w:b/>
          <w:sz w:val="22"/>
          <w:szCs w:val="22"/>
        </w:rPr>
        <w:t>Erosion and Sedimentation Control Plan</w:t>
      </w:r>
    </w:p>
    <w:p w14:paraId="5C123C94" w14:textId="77777777" w:rsidR="00136691" w:rsidRPr="00C23470" w:rsidRDefault="00136691" w:rsidP="00136691">
      <w:pPr>
        <w:ind w:left="567"/>
        <w:rPr>
          <w:rFonts w:ascii="Arial" w:hAnsi="Arial" w:cs="Arial"/>
          <w:sz w:val="22"/>
          <w:szCs w:val="22"/>
        </w:rPr>
      </w:pPr>
      <w:r w:rsidRPr="00C23470">
        <w:rPr>
          <w:rFonts w:ascii="Arial" w:hAnsi="Arial" w:cs="Arial"/>
          <w:sz w:val="22"/>
          <w:szCs w:val="22"/>
        </w:rPr>
        <w:t xml:space="preserve">The plans and specifications to accompany the Subdivision Works Certificate application are to </w:t>
      </w:r>
      <w:r w:rsidRPr="00C23470">
        <w:rPr>
          <w:rFonts w:ascii="Arial" w:hAnsi="Arial" w:cs="Arial"/>
          <w:sz w:val="22"/>
          <w:szCs w:val="22"/>
          <w:lang w:eastAsia="en-US"/>
        </w:rPr>
        <w:t>include</w:t>
      </w:r>
      <w:r w:rsidRPr="00C23470">
        <w:rPr>
          <w:rFonts w:ascii="Arial" w:hAnsi="Arial" w:cs="Arial"/>
          <w:sz w:val="22"/>
          <w:szCs w:val="22"/>
        </w:rPr>
        <w:t xml:space="preserve"> a sediment and erosion control plan to indicate the measures to be employed to control erosion and loss of sediment from the site. The sediment and erosion control plan </w:t>
      </w:r>
      <w:proofErr w:type="gramStart"/>
      <w:r w:rsidRPr="00C23470">
        <w:rPr>
          <w:rFonts w:ascii="Arial" w:hAnsi="Arial" w:cs="Arial"/>
          <w:sz w:val="22"/>
          <w:szCs w:val="22"/>
        </w:rPr>
        <w:t>is</w:t>
      </w:r>
      <w:proofErr w:type="gramEnd"/>
      <w:r w:rsidRPr="00C23470">
        <w:rPr>
          <w:rFonts w:ascii="Arial" w:hAnsi="Arial" w:cs="Arial"/>
          <w:sz w:val="22"/>
          <w:szCs w:val="22"/>
        </w:rPr>
        <w:t xml:space="preserve"> to be designed in accordance with the requirements of the </w:t>
      </w:r>
      <w:r w:rsidRPr="00C23470">
        <w:rPr>
          <w:rFonts w:ascii="Arial" w:hAnsi="Arial" w:cs="Arial"/>
          <w:i/>
          <w:sz w:val="22"/>
          <w:szCs w:val="22"/>
        </w:rPr>
        <w:t>NSW Department of Housing Manual (1989), Managing Urban Stormwater, Soils and Construction</w:t>
      </w:r>
      <w:r w:rsidRPr="00C23470">
        <w:rPr>
          <w:rFonts w:ascii="Arial" w:hAnsi="Arial" w:cs="Arial"/>
          <w:sz w:val="22"/>
          <w:szCs w:val="22"/>
        </w:rPr>
        <w:t>.</w:t>
      </w:r>
    </w:p>
    <w:p w14:paraId="42AAF21A" w14:textId="77777777" w:rsidR="00136691" w:rsidRPr="00C23470" w:rsidRDefault="00136691" w:rsidP="00136691">
      <w:pPr>
        <w:rPr>
          <w:rFonts w:ascii="Arial" w:hAnsi="Arial" w:cs="Arial"/>
          <w:sz w:val="22"/>
          <w:szCs w:val="22"/>
        </w:rPr>
      </w:pPr>
    </w:p>
    <w:p w14:paraId="33169E59" w14:textId="77777777" w:rsidR="00136691" w:rsidRPr="00C23470" w:rsidRDefault="00136691" w:rsidP="00136691">
      <w:pPr>
        <w:ind w:left="567"/>
        <w:rPr>
          <w:rFonts w:ascii="Arial" w:hAnsi="Arial" w:cs="Arial"/>
          <w:sz w:val="22"/>
          <w:szCs w:val="22"/>
        </w:rPr>
      </w:pPr>
      <w:r w:rsidRPr="00C23470">
        <w:rPr>
          <w:rFonts w:ascii="Arial" w:hAnsi="Arial" w:cs="Arial"/>
          <w:sz w:val="22"/>
          <w:szCs w:val="22"/>
        </w:rPr>
        <w:t xml:space="preserve">A </w:t>
      </w:r>
      <w:r w:rsidRPr="00C23470">
        <w:rPr>
          <w:rFonts w:ascii="Arial" w:hAnsi="Arial" w:cs="Arial"/>
          <w:sz w:val="22"/>
          <w:szCs w:val="22"/>
          <w:lang w:eastAsia="en-US"/>
        </w:rPr>
        <w:t>suitably</w:t>
      </w:r>
      <w:r w:rsidRPr="00C23470">
        <w:rPr>
          <w:rFonts w:ascii="Arial" w:hAnsi="Arial" w:cs="Arial"/>
          <w:sz w:val="22"/>
          <w:szCs w:val="22"/>
        </w:rPr>
        <w:t xml:space="preserve"> experienced person must prepare the sediment and erosion control plan. Suitably experienced people include those certified by:</w:t>
      </w:r>
    </w:p>
    <w:p w14:paraId="05C57A14" w14:textId="77777777" w:rsidR="00136691" w:rsidRPr="00C23470" w:rsidRDefault="00136691" w:rsidP="00136691">
      <w:pPr>
        <w:rPr>
          <w:rFonts w:ascii="Arial" w:hAnsi="Arial" w:cs="Arial"/>
          <w:sz w:val="22"/>
          <w:szCs w:val="22"/>
        </w:rPr>
      </w:pPr>
    </w:p>
    <w:p w14:paraId="03E8F828" w14:textId="77777777" w:rsidR="00136691" w:rsidRPr="00C23470" w:rsidRDefault="00136691" w:rsidP="00136691">
      <w:pPr>
        <w:numPr>
          <w:ilvl w:val="1"/>
          <w:numId w:val="6"/>
        </w:numPr>
        <w:ind w:left="924" w:hanging="357"/>
        <w:rPr>
          <w:rFonts w:ascii="Arial" w:hAnsi="Arial" w:cs="Arial"/>
          <w:sz w:val="22"/>
          <w:szCs w:val="22"/>
        </w:rPr>
      </w:pPr>
      <w:r w:rsidRPr="00C23470">
        <w:rPr>
          <w:rFonts w:ascii="Arial" w:hAnsi="Arial" w:cs="Arial"/>
          <w:sz w:val="22"/>
          <w:szCs w:val="22"/>
        </w:rPr>
        <w:t>The Institution of Engineers, Australia, for engineering and hydrology matters.</w:t>
      </w:r>
    </w:p>
    <w:p w14:paraId="1B84D46D" w14:textId="77777777" w:rsidR="00136691" w:rsidRPr="00C23470" w:rsidRDefault="00136691" w:rsidP="00136691">
      <w:pPr>
        <w:numPr>
          <w:ilvl w:val="1"/>
          <w:numId w:val="6"/>
        </w:numPr>
        <w:ind w:left="924" w:hanging="357"/>
        <w:rPr>
          <w:rFonts w:ascii="Arial" w:hAnsi="Arial" w:cs="Arial"/>
          <w:sz w:val="22"/>
          <w:szCs w:val="22"/>
        </w:rPr>
      </w:pPr>
      <w:r w:rsidRPr="00C23470">
        <w:rPr>
          <w:rFonts w:ascii="Arial" w:hAnsi="Arial" w:cs="Arial"/>
          <w:sz w:val="22"/>
          <w:szCs w:val="22"/>
        </w:rPr>
        <w:t>The International Erosion Control Association for soil conservation matters.</w:t>
      </w:r>
    </w:p>
    <w:p w14:paraId="51D60E6C" w14:textId="77777777" w:rsidR="00136691" w:rsidRPr="00C23470" w:rsidRDefault="00136691" w:rsidP="00136691">
      <w:pPr>
        <w:numPr>
          <w:ilvl w:val="1"/>
          <w:numId w:val="6"/>
        </w:numPr>
        <w:ind w:left="924" w:hanging="357"/>
        <w:rPr>
          <w:rFonts w:ascii="Arial" w:hAnsi="Arial" w:cs="Arial"/>
          <w:sz w:val="22"/>
          <w:szCs w:val="22"/>
        </w:rPr>
      </w:pPr>
      <w:r w:rsidRPr="00C23470">
        <w:rPr>
          <w:rFonts w:ascii="Arial" w:hAnsi="Arial" w:cs="Arial"/>
          <w:sz w:val="22"/>
          <w:szCs w:val="22"/>
        </w:rPr>
        <w:t>The Australian Society of Soil Science for collection or analysis of soil data.</w:t>
      </w:r>
    </w:p>
    <w:p w14:paraId="1BF42140" w14:textId="77777777" w:rsidR="00136691" w:rsidRPr="00C23470" w:rsidRDefault="00136691" w:rsidP="00136691">
      <w:pPr>
        <w:rPr>
          <w:rFonts w:ascii="Arial" w:hAnsi="Arial" w:cs="Arial"/>
          <w:sz w:val="22"/>
          <w:szCs w:val="22"/>
        </w:rPr>
      </w:pPr>
    </w:p>
    <w:p w14:paraId="7FAC49D2" w14:textId="77777777" w:rsidR="00136691" w:rsidRPr="00C23470" w:rsidRDefault="00136691" w:rsidP="00136691">
      <w:pPr>
        <w:ind w:left="567"/>
        <w:rPr>
          <w:rFonts w:ascii="Arial" w:hAnsi="Arial" w:cs="Arial"/>
          <w:sz w:val="22"/>
          <w:szCs w:val="22"/>
        </w:rPr>
      </w:pPr>
      <w:r w:rsidRPr="00C23470">
        <w:rPr>
          <w:rFonts w:ascii="Arial" w:hAnsi="Arial" w:cs="Arial"/>
          <w:sz w:val="22"/>
          <w:szCs w:val="22"/>
          <w:lang w:eastAsia="en-US"/>
        </w:rPr>
        <w:t>The</w:t>
      </w:r>
      <w:r w:rsidRPr="00C23470">
        <w:rPr>
          <w:rFonts w:ascii="Arial" w:hAnsi="Arial" w:cs="Arial"/>
          <w:sz w:val="22"/>
          <w:szCs w:val="22"/>
        </w:rPr>
        <w:t xml:space="preserve"> plan must incorporate (without being limited to) information on general site management, material handling practices, soil stabilisation, water control, sediment control, wind erosion control and access measures.</w:t>
      </w:r>
    </w:p>
    <w:p w14:paraId="2E12B308" w14:textId="1F8E5EB2" w:rsidR="001A6E98" w:rsidRPr="00C23470" w:rsidRDefault="001A6E98" w:rsidP="001A6E98">
      <w:pPr>
        <w:ind w:left="567"/>
        <w:rPr>
          <w:rFonts w:ascii="Arial" w:hAnsi="Arial" w:cs="Arial"/>
          <w:b/>
          <w:bCs/>
          <w:sz w:val="22"/>
          <w:szCs w:val="22"/>
        </w:rPr>
      </w:pPr>
    </w:p>
    <w:p w14:paraId="7F05AAE6" w14:textId="6EB279A7" w:rsidR="00136691" w:rsidRPr="00C23470" w:rsidRDefault="00136691" w:rsidP="00253841">
      <w:pPr>
        <w:rPr>
          <w:rFonts w:ascii="Arial" w:hAnsi="Arial" w:cs="Arial"/>
          <w:b/>
          <w:bCs/>
          <w:sz w:val="22"/>
          <w:szCs w:val="22"/>
        </w:rPr>
      </w:pPr>
    </w:p>
    <w:p w14:paraId="4FF1F19B" w14:textId="0FCE9D8E" w:rsidR="00331F96" w:rsidRPr="00C23470" w:rsidRDefault="00331F96" w:rsidP="001A6E98">
      <w:pPr>
        <w:ind w:left="567"/>
        <w:rPr>
          <w:rFonts w:ascii="Arial" w:hAnsi="Arial" w:cs="Arial"/>
          <w:b/>
          <w:bCs/>
          <w:sz w:val="22"/>
          <w:szCs w:val="22"/>
        </w:rPr>
      </w:pPr>
    </w:p>
    <w:p w14:paraId="183046F6" w14:textId="77777777" w:rsidR="00331F96" w:rsidRPr="00C23470" w:rsidRDefault="00331F96" w:rsidP="00331F96">
      <w:pPr>
        <w:numPr>
          <w:ilvl w:val="0"/>
          <w:numId w:val="3"/>
        </w:numPr>
        <w:rPr>
          <w:rFonts w:ascii="Arial" w:hAnsi="Arial" w:cs="Arial"/>
          <w:b/>
          <w:sz w:val="22"/>
          <w:szCs w:val="22"/>
        </w:rPr>
      </w:pPr>
      <w:r w:rsidRPr="00C23470">
        <w:rPr>
          <w:rFonts w:ascii="Arial" w:hAnsi="Arial" w:cs="Arial"/>
          <w:b/>
          <w:sz w:val="22"/>
          <w:szCs w:val="22"/>
        </w:rPr>
        <w:t xml:space="preserve">Retained Trees to be protected </w:t>
      </w:r>
    </w:p>
    <w:p w14:paraId="0F1F079D"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All trees to be retained in accordance with this development consent must be illustrated on all relevant Construction Plans, along with their Tree Protection Zones formulated in accordance with AS 4970-2009 – Protection of Trees on Development Sites including exclusion fencing. The fence must:</w:t>
      </w:r>
    </w:p>
    <w:p w14:paraId="3473C703" w14:textId="77777777" w:rsidR="00331F96" w:rsidRPr="00C23470" w:rsidRDefault="00331F96" w:rsidP="00331F96">
      <w:pPr>
        <w:numPr>
          <w:ilvl w:val="0"/>
          <w:numId w:val="28"/>
        </w:numPr>
        <w:ind w:left="1134" w:hanging="567"/>
        <w:rPr>
          <w:rFonts w:ascii="Arial" w:hAnsi="Arial" w:cs="Arial"/>
          <w:bCs/>
          <w:sz w:val="22"/>
          <w:szCs w:val="22"/>
        </w:rPr>
      </w:pPr>
      <w:r w:rsidRPr="00C23470">
        <w:rPr>
          <w:rFonts w:ascii="Arial" w:hAnsi="Arial" w:cs="Arial"/>
          <w:bCs/>
          <w:sz w:val="22"/>
          <w:szCs w:val="22"/>
        </w:rPr>
        <w:t xml:space="preserve">Be located outside the dripline of the tree so as to minimise disturbance to tree </w:t>
      </w:r>
      <w:proofErr w:type="gramStart"/>
      <w:r w:rsidRPr="00C23470">
        <w:rPr>
          <w:rFonts w:ascii="Arial" w:hAnsi="Arial" w:cs="Arial"/>
          <w:bCs/>
          <w:sz w:val="22"/>
          <w:szCs w:val="22"/>
        </w:rPr>
        <w:t>roots;</w:t>
      </w:r>
      <w:proofErr w:type="gramEnd"/>
    </w:p>
    <w:p w14:paraId="58A681AD" w14:textId="77777777" w:rsidR="00331F96" w:rsidRPr="00C23470" w:rsidRDefault="00331F96" w:rsidP="00331F96">
      <w:pPr>
        <w:numPr>
          <w:ilvl w:val="0"/>
          <w:numId w:val="28"/>
        </w:numPr>
        <w:ind w:left="1134" w:hanging="567"/>
        <w:rPr>
          <w:rFonts w:ascii="Arial" w:hAnsi="Arial" w:cs="Arial"/>
          <w:bCs/>
          <w:sz w:val="22"/>
          <w:szCs w:val="22"/>
        </w:rPr>
      </w:pPr>
      <w:r w:rsidRPr="00C23470">
        <w:rPr>
          <w:rFonts w:ascii="Arial" w:hAnsi="Arial" w:cs="Arial"/>
          <w:bCs/>
          <w:sz w:val="22"/>
          <w:szCs w:val="22"/>
        </w:rPr>
        <w:t xml:space="preserve">have a minimum height of 1.8 </w:t>
      </w:r>
      <w:proofErr w:type="gramStart"/>
      <w:r w:rsidRPr="00C23470">
        <w:rPr>
          <w:rFonts w:ascii="Arial" w:hAnsi="Arial" w:cs="Arial"/>
          <w:bCs/>
          <w:sz w:val="22"/>
          <w:szCs w:val="22"/>
        </w:rPr>
        <w:t>metres;</w:t>
      </w:r>
      <w:proofErr w:type="gramEnd"/>
    </w:p>
    <w:p w14:paraId="06C99D8C" w14:textId="77777777" w:rsidR="00331F96" w:rsidRPr="00C23470" w:rsidRDefault="00331F96" w:rsidP="00331F96">
      <w:pPr>
        <w:numPr>
          <w:ilvl w:val="0"/>
          <w:numId w:val="28"/>
        </w:numPr>
        <w:ind w:left="1134" w:hanging="567"/>
        <w:rPr>
          <w:rFonts w:ascii="Arial" w:hAnsi="Arial" w:cs="Arial"/>
          <w:bCs/>
          <w:sz w:val="22"/>
          <w:szCs w:val="22"/>
        </w:rPr>
      </w:pPr>
      <w:r w:rsidRPr="00C23470">
        <w:rPr>
          <w:rFonts w:ascii="Arial" w:hAnsi="Arial" w:cs="Arial"/>
          <w:bCs/>
          <w:sz w:val="22"/>
          <w:szCs w:val="22"/>
        </w:rPr>
        <w:t xml:space="preserve">be constructed of wire mesh panels, plywood, steel star pickets or similar, with a maximum distance of 2metres between star </w:t>
      </w:r>
      <w:proofErr w:type="gramStart"/>
      <w:r w:rsidRPr="00C23470">
        <w:rPr>
          <w:rFonts w:ascii="Arial" w:hAnsi="Arial" w:cs="Arial"/>
          <w:bCs/>
          <w:sz w:val="22"/>
          <w:szCs w:val="22"/>
        </w:rPr>
        <w:t>pickets;</w:t>
      </w:r>
      <w:proofErr w:type="gramEnd"/>
    </w:p>
    <w:p w14:paraId="7FADB336" w14:textId="77777777" w:rsidR="00331F96" w:rsidRPr="00C23470" w:rsidRDefault="00331F96" w:rsidP="00331F96">
      <w:pPr>
        <w:numPr>
          <w:ilvl w:val="0"/>
          <w:numId w:val="28"/>
        </w:numPr>
        <w:ind w:left="1134" w:hanging="567"/>
        <w:rPr>
          <w:rFonts w:ascii="Arial" w:hAnsi="Arial" w:cs="Arial"/>
          <w:bCs/>
          <w:sz w:val="22"/>
          <w:szCs w:val="22"/>
        </w:rPr>
      </w:pPr>
      <w:r w:rsidRPr="00C23470">
        <w:rPr>
          <w:rFonts w:ascii="Arial" w:hAnsi="Arial" w:cs="Arial"/>
          <w:bCs/>
          <w:sz w:val="22"/>
          <w:szCs w:val="22"/>
        </w:rPr>
        <w:t xml:space="preserve">have a minimum of 3 strands of steel wire or </w:t>
      </w:r>
      <w:proofErr w:type="gramStart"/>
      <w:r w:rsidRPr="00C23470">
        <w:rPr>
          <w:rFonts w:ascii="Arial" w:hAnsi="Arial" w:cs="Arial"/>
          <w:bCs/>
          <w:sz w:val="22"/>
          <w:szCs w:val="22"/>
        </w:rPr>
        <w:t>similar;</w:t>
      </w:r>
      <w:proofErr w:type="gramEnd"/>
    </w:p>
    <w:p w14:paraId="45C11707" w14:textId="77777777" w:rsidR="00331F96" w:rsidRPr="00C23470" w:rsidRDefault="00331F96" w:rsidP="00331F96">
      <w:pPr>
        <w:numPr>
          <w:ilvl w:val="0"/>
          <w:numId w:val="28"/>
        </w:numPr>
        <w:ind w:left="1134" w:hanging="567"/>
        <w:rPr>
          <w:rFonts w:ascii="Arial" w:hAnsi="Arial" w:cs="Arial"/>
          <w:bCs/>
          <w:sz w:val="22"/>
          <w:szCs w:val="22"/>
        </w:rPr>
      </w:pPr>
      <w:r w:rsidRPr="00C23470">
        <w:rPr>
          <w:rFonts w:ascii="Arial" w:hAnsi="Arial" w:cs="Arial"/>
          <w:bCs/>
          <w:sz w:val="22"/>
          <w:szCs w:val="22"/>
        </w:rPr>
        <w:t>have high visibility barrier mesh (</w:t>
      </w:r>
      <w:proofErr w:type="spellStart"/>
      <w:proofErr w:type="gramStart"/>
      <w:r w:rsidRPr="00C23470">
        <w:rPr>
          <w:rFonts w:ascii="Arial" w:hAnsi="Arial" w:cs="Arial"/>
          <w:bCs/>
          <w:sz w:val="22"/>
          <w:szCs w:val="22"/>
        </w:rPr>
        <w:t>eg</w:t>
      </w:r>
      <w:proofErr w:type="spellEnd"/>
      <w:proofErr w:type="gramEnd"/>
      <w:r w:rsidRPr="00C23470">
        <w:rPr>
          <w:rFonts w:ascii="Arial" w:hAnsi="Arial" w:cs="Arial"/>
          <w:bCs/>
          <w:sz w:val="22"/>
          <w:szCs w:val="22"/>
        </w:rPr>
        <w:t xml:space="preserve"> orange), shade cloth or similar, attached to the outside of the fence and continuing around its perimeter;</w:t>
      </w:r>
    </w:p>
    <w:p w14:paraId="1B9D3D7D" w14:textId="77777777" w:rsidR="00331F96" w:rsidRPr="00C23470" w:rsidRDefault="00331F96" w:rsidP="00331F96">
      <w:pPr>
        <w:numPr>
          <w:ilvl w:val="0"/>
          <w:numId w:val="28"/>
        </w:numPr>
        <w:ind w:left="1134" w:hanging="567"/>
        <w:rPr>
          <w:rFonts w:ascii="Arial" w:hAnsi="Arial" w:cs="Arial"/>
          <w:bCs/>
          <w:sz w:val="22"/>
          <w:szCs w:val="22"/>
        </w:rPr>
      </w:pPr>
      <w:r w:rsidRPr="00C23470">
        <w:rPr>
          <w:rFonts w:ascii="Arial" w:hAnsi="Arial" w:cs="Arial"/>
          <w:bCs/>
          <w:sz w:val="22"/>
          <w:szCs w:val="22"/>
        </w:rPr>
        <w:t>include at least one Tree Protection Zone (TPZ) sign in accordance with Section 4.4 of AS4970-2009.</w:t>
      </w:r>
    </w:p>
    <w:p w14:paraId="7A4CA4FF" w14:textId="77777777" w:rsidR="00331F96" w:rsidRPr="00C23470" w:rsidRDefault="00331F96" w:rsidP="00331F96">
      <w:pPr>
        <w:rPr>
          <w:rFonts w:ascii="Arial" w:hAnsi="Arial" w:cs="Arial"/>
          <w:sz w:val="22"/>
          <w:szCs w:val="22"/>
        </w:rPr>
      </w:pPr>
    </w:p>
    <w:p w14:paraId="6962BA81"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Activities that are excluded within the TPZ (as per section 4.2 of AS4970-2009) include excavation, construction activity, grade changes, surface treatment and storage of material.  If these activities are required within the TPZ they may only occur under the supervision of the project arborist (minimum AQF level 5 qualified arborist).</w:t>
      </w:r>
    </w:p>
    <w:p w14:paraId="0B99C80C" w14:textId="77777777" w:rsidR="00331F96" w:rsidRPr="00C23470" w:rsidRDefault="00331F96" w:rsidP="00331F96">
      <w:pPr>
        <w:ind w:left="567"/>
        <w:rPr>
          <w:rFonts w:ascii="Arial" w:hAnsi="Arial" w:cs="Arial"/>
          <w:sz w:val="22"/>
          <w:szCs w:val="22"/>
        </w:rPr>
      </w:pPr>
    </w:p>
    <w:p w14:paraId="259C3E64"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The Tree Protection Zone (TPZ) exclusion fence is to be maintained for the duration of the site clearing, preparation, construction, and landscaping works.</w:t>
      </w:r>
    </w:p>
    <w:p w14:paraId="047F06B0" w14:textId="4F757FF6" w:rsidR="00331F96" w:rsidRPr="00C23470" w:rsidRDefault="00331F96" w:rsidP="001A6E98">
      <w:pPr>
        <w:ind w:left="567"/>
        <w:rPr>
          <w:rFonts w:ascii="Arial" w:hAnsi="Arial" w:cs="Arial"/>
          <w:b/>
          <w:bCs/>
          <w:sz w:val="22"/>
          <w:szCs w:val="22"/>
        </w:rPr>
      </w:pPr>
    </w:p>
    <w:p w14:paraId="309D5B0B" w14:textId="1FBA7C8E" w:rsidR="00331F96" w:rsidRPr="00C23470" w:rsidRDefault="00331F96" w:rsidP="00812EFD">
      <w:pPr>
        <w:rPr>
          <w:rFonts w:ascii="Arial" w:hAnsi="Arial" w:cs="Arial"/>
          <w:b/>
          <w:bCs/>
          <w:sz w:val="22"/>
          <w:szCs w:val="22"/>
        </w:rPr>
      </w:pPr>
    </w:p>
    <w:p w14:paraId="1F4FC394" w14:textId="77777777" w:rsidR="00331F96" w:rsidRPr="00C23470" w:rsidRDefault="00331F96" w:rsidP="00331F96">
      <w:pPr>
        <w:numPr>
          <w:ilvl w:val="0"/>
          <w:numId w:val="3"/>
        </w:numPr>
        <w:rPr>
          <w:rFonts w:ascii="Arial" w:hAnsi="Arial" w:cs="Arial"/>
          <w:b/>
          <w:sz w:val="22"/>
          <w:szCs w:val="22"/>
        </w:rPr>
      </w:pPr>
      <w:r w:rsidRPr="00C23470">
        <w:rPr>
          <w:rFonts w:ascii="Arial" w:hAnsi="Arial" w:cs="Arial"/>
          <w:b/>
          <w:sz w:val="22"/>
          <w:szCs w:val="22"/>
        </w:rPr>
        <w:t>Water Management Act 2000</w:t>
      </w:r>
    </w:p>
    <w:p w14:paraId="520EC44E"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 xml:space="preserve">A controlled activity approval (Section 91) under the Water Management Act 2000 is required to be obtained for the proposed works within and adjacent to existing watercourses and for the interference to an aquifer in terms of lowering groundwater levels. A copy of the approval to be submitted to the Principal Certifying Authority prior to issue of the Subdivision Works Certificate. In the event no such approval is not required written confirmation to be provided from the relevant NSW State government regulator and submitted to the Certifier instead. </w:t>
      </w:r>
    </w:p>
    <w:p w14:paraId="504918F8" w14:textId="77777777" w:rsidR="00331F96" w:rsidRPr="00C23470" w:rsidRDefault="00331F96" w:rsidP="001A6E98">
      <w:pPr>
        <w:ind w:left="567"/>
        <w:rPr>
          <w:rFonts w:ascii="Arial" w:hAnsi="Arial" w:cs="Arial"/>
          <w:b/>
          <w:bCs/>
          <w:sz w:val="22"/>
          <w:szCs w:val="22"/>
        </w:rPr>
      </w:pPr>
    </w:p>
    <w:p w14:paraId="5A46F94F" w14:textId="425FE642" w:rsidR="00356211" w:rsidRPr="00C23470" w:rsidRDefault="00356211" w:rsidP="00F75918">
      <w:pPr>
        <w:rPr>
          <w:rFonts w:ascii="Arial" w:hAnsi="Arial" w:cs="Arial"/>
          <w:sz w:val="22"/>
          <w:szCs w:val="22"/>
        </w:rPr>
      </w:pPr>
    </w:p>
    <w:p w14:paraId="560F6E6C" w14:textId="77777777" w:rsidR="00331F96" w:rsidRPr="00C23470" w:rsidRDefault="00331F96" w:rsidP="00331F96">
      <w:pPr>
        <w:numPr>
          <w:ilvl w:val="0"/>
          <w:numId w:val="3"/>
        </w:numPr>
        <w:rPr>
          <w:rFonts w:ascii="Arial" w:hAnsi="Arial" w:cs="Arial"/>
          <w:b/>
          <w:sz w:val="22"/>
          <w:szCs w:val="22"/>
        </w:rPr>
      </w:pPr>
      <w:r w:rsidRPr="00C23470">
        <w:rPr>
          <w:rFonts w:ascii="Arial" w:hAnsi="Arial" w:cs="Arial"/>
          <w:b/>
          <w:sz w:val="22"/>
          <w:szCs w:val="22"/>
        </w:rPr>
        <w:t>Noise and Vibration Management Plan required</w:t>
      </w:r>
    </w:p>
    <w:p w14:paraId="290C1182"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 xml:space="preserve">A Noise and </w:t>
      </w:r>
      <w:proofErr w:type="gramStart"/>
      <w:r w:rsidRPr="00C23470">
        <w:rPr>
          <w:rFonts w:ascii="Arial" w:hAnsi="Arial" w:cs="Arial"/>
          <w:sz w:val="22"/>
          <w:szCs w:val="22"/>
        </w:rPr>
        <w:t>Vibration  Management</w:t>
      </w:r>
      <w:proofErr w:type="gramEnd"/>
      <w:r w:rsidRPr="00C23470">
        <w:rPr>
          <w:rFonts w:ascii="Arial" w:hAnsi="Arial" w:cs="Arial"/>
          <w:sz w:val="22"/>
          <w:szCs w:val="22"/>
        </w:rPr>
        <w:t xml:space="preserve"> Plan must be submitted to Council  for approval prior to the issue of the construction certificate for building works.  The Noise and Vibration Plan must be prepared by a duly qualified professional and detail the methods that will be implemented for the whole project to minimise construction noise and vibration. Information should include:</w:t>
      </w:r>
    </w:p>
    <w:p w14:paraId="4F086DC2"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Identification of the specific activities likely to generate noise or vibration impacts.</w:t>
      </w:r>
    </w:p>
    <w:p w14:paraId="11679AE6"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Identification of nearby residences and other sensitive land uses.</w:t>
      </w:r>
    </w:p>
    <w:p w14:paraId="4EAE20DA"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Identification of all potentially affected sensitive receivers.</w:t>
      </w:r>
    </w:p>
    <w:p w14:paraId="092F26FC" w14:textId="77777777" w:rsidR="00331F96" w:rsidRPr="00C23470" w:rsidRDefault="00331F96" w:rsidP="00331F96">
      <w:pPr>
        <w:numPr>
          <w:ilvl w:val="0"/>
          <w:numId w:val="26"/>
        </w:numPr>
        <w:ind w:left="1134" w:hanging="567"/>
        <w:rPr>
          <w:rFonts w:ascii="Arial" w:hAnsi="Arial" w:cs="Arial"/>
          <w:bCs/>
          <w:sz w:val="22"/>
          <w:szCs w:val="22"/>
        </w:rPr>
      </w:pPr>
      <w:proofErr w:type="gramStart"/>
      <w:r w:rsidRPr="00C23470">
        <w:rPr>
          <w:rFonts w:ascii="Arial" w:hAnsi="Arial" w:cs="Arial"/>
          <w:bCs/>
          <w:sz w:val="22"/>
          <w:szCs w:val="22"/>
        </w:rPr>
        <w:t>Assessment  of</w:t>
      </w:r>
      <w:proofErr w:type="gramEnd"/>
      <w:r w:rsidRPr="00C23470">
        <w:rPr>
          <w:rFonts w:ascii="Arial" w:hAnsi="Arial" w:cs="Arial"/>
          <w:bCs/>
          <w:sz w:val="22"/>
          <w:szCs w:val="22"/>
        </w:rPr>
        <w:t xml:space="preserve"> expected noise and vibration from the construction activities that are likely to affect their amenity or cause structural damage through vibration.</w:t>
      </w:r>
    </w:p>
    <w:p w14:paraId="70F75894"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Detailed examination of feasible and reasonable work practices that will be implemented to minimise noise impacts.</w:t>
      </w:r>
    </w:p>
    <w:p w14:paraId="5C0E0719"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Noise and vibration monitoring, reporting and response procedures.</w:t>
      </w:r>
    </w:p>
    <w:p w14:paraId="21332220"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Strategies to promptly deal with and address noise complaints.</w:t>
      </w:r>
    </w:p>
    <w:p w14:paraId="41B0E983"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Description of specific mitigation treatments, management methods and procedures that will be implemented to control noise and vibration during construction.</w:t>
      </w:r>
    </w:p>
    <w:p w14:paraId="3AFB0FCC"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Details of performance evaluating procedures (for example, noise monitoring or checking work practices and equipment).</w:t>
      </w:r>
    </w:p>
    <w:p w14:paraId="4C99CA58"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Procedures for notifying nearby residents of forthcoming works that are likely to produce noise impacts.</w:t>
      </w:r>
    </w:p>
    <w:p w14:paraId="42F46584"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Reference to relevant consent conditions.</w:t>
      </w:r>
    </w:p>
    <w:p w14:paraId="34E740BC"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Name and qualifications of person who prepared the report.</w:t>
      </w:r>
    </w:p>
    <w:p w14:paraId="26AB4696"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Nomination of an appropriate responsible person with appropriate qualifications and experience to implement and manage noise and vibration matters arising from the construction phase of the development. The responsible person must be available to receive neighbourhood inquiries and complaints at any time while work is proceeding and must record monitoring levels and response actions when exceedances or complaints occur.</w:t>
      </w:r>
    </w:p>
    <w:p w14:paraId="13BFBD9D" w14:textId="77777777" w:rsidR="00331F96" w:rsidRPr="00C23470" w:rsidRDefault="00331F96" w:rsidP="00331F96">
      <w:pPr>
        <w:numPr>
          <w:ilvl w:val="0"/>
          <w:numId w:val="26"/>
        </w:numPr>
        <w:ind w:left="1134" w:hanging="567"/>
        <w:rPr>
          <w:rFonts w:ascii="Arial" w:hAnsi="Arial" w:cs="Arial"/>
          <w:bCs/>
          <w:sz w:val="22"/>
          <w:szCs w:val="22"/>
        </w:rPr>
      </w:pPr>
      <w:r w:rsidRPr="00C23470">
        <w:rPr>
          <w:rFonts w:ascii="Arial" w:hAnsi="Arial" w:cs="Arial"/>
          <w:bCs/>
          <w:sz w:val="22"/>
          <w:szCs w:val="22"/>
        </w:rPr>
        <w:t>Contingency plans to be implemented in the event of non-compliance and/or complaints.</w:t>
      </w:r>
    </w:p>
    <w:p w14:paraId="3DD9F0B3" w14:textId="77777777" w:rsidR="00331F96" w:rsidRPr="00C23470" w:rsidRDefault="00331F96" w:rsidP="00331F96">
      <w:pPr>
        <w:rPr>
          <w:rFonts w:ascii="Arial" w:hAnsi="Arial" w:cs="Arial"/>
          <w:sz w:val="22"/>
          <w:szCs w:val="22"/>
        </w:rPr>
      </w:pPr>
    </w:p>
    <w:p w14:paraId="6CF3D37F"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 xml:space="preserve">Advisory note: Refer to DECC’s ‘Interim Construction Noise Guideline’ (2009) for more information (see http://www.environment.nsw.gov.au/noise/constructnoise.htm)  </w:t>
      </w:r>
    </w:p>
    <w:p w14:paraId="6105B27C" w14:textId="77777777" w:rsidR="00331F96" w:rsidRPr="00C23470" w:rsidRDefault="00331F96" w:rsidP="00331F96">
      <w:pPr>
        <w:ind w:left="567"/>
        <w:rPr>
          <w:rFonts w:ascii="Arial" w:hAnsi="Arial" w:cs="Arial"/>
          <w:color w:val="00B050"/>
          <w:sz w:val="22"/>
          <w:szCs w:val="22"/>
        </w:rPr>
      </w:pPr>
    </w:p>
    <w:p w14:paraId="3641431E" w14:textId="6E666232" w:rsidR="006C03C0" w:rsidRPr="00C23470" w:rsidRDefault="006C03C0" w:rsidP="00331F96">
      <w:pPr>
        <w:numPr>
          <w:ilvl w:val="0"/>
          <w:numId w:val="3"/>
        </w:numPr>
        <w:rPr>
          <w:rFonts w:ascii="Arial" w:hAnsi="Arial" w:cs="Arial"/>
          <w:b/>
          <w:sz w:val="22"/>
          <w:szCs w:val="22"/>
        </w:rPr>
      </w:pPr>
      <w:r w:rsidRPr="00C23470">
        <w:rPr>
          <w:rFonts w:ascii="Arial" w:hAnsi="Arial" w:cs="Arial"/>
          <w:b/>
          <w:sz w:val="22"/>
          <w:szCs w:val="22"/>
        </w:rPr>
        <w:t>Cultural Heritage</w:t>
      </w:r>
      <w:r w:rsidR="000E059A" w:rsidRPr="00C23470">
        <w:rPr>
          <w:rFonts w:ascii="Arial" w:hAnsi="Arial" w:cs="Arial"/>
          <w:b/>
          <w:sz w:val="22"/>
          <w:szCs w:val="22"/>
        </w:rPr>
        <w:t xml:space="preserve"> Site Inspection Plan</w:t>
      </w:r>
    </w:p>
    <w:p w14:paraId="7BA519EF" w14:textId="4A6B7094" w:rsidR="006C03C0" w:rsidRPr="00C23470" w:rsidRDefault="000E059A" w:rsidP="006C03C0">
      <w:pPr>
        <w:ind w:left="567"/>
        <w:rPr>
          <w:rFonts w:ascii="Arial" w:hAnsi="Arial" w:cs="Arial"/>
          <w:bCs/>
          <w:sz w:val="22"/>
          <w:szCs w:val="22"/>
        </w:rPr>
      </w:pPr>
      <w:r w:rsidRPr="00C23470">
        <w:rPr>
          <w:rFonts w:ascii="Arial" w:hAnsi="Arial" w:cs="Arial"/>
          <w:bCs/>
          <w:sz w:val="22"/>
          <w:szCs w:val="22"/>
        </w:rPr>
        <w:t xml:space="preserve">A Cultural Heritage Site Inspection Plan to be prepared and approved by Council prior to the issue of the subdivision works certificate incorporating site inspection protocols for officers from the Tweed Byron Aboriginal Land Council and or the Arakwal Corporation to be engaged for the Early Stage 2 Bulk Earthworks and Civil Stages 1 to 5 to monitor the site in relation to the protection of Aboriginal Cultural items and objects that may be disturbed during the construction of the development. The plan to be prepared by a suitably qualified archaeologist and is to include a letter of support or certification from the Land Council or the Arakwal Corporation. </w:t>
      </w:r>
    </w:p>
    <w:p w14:paraId="6B104E43" w14:textId="6B974C13" w:rsidR="006C03C0" w:rsidRPr="00C23470" w:rsidRDefault="006C03C0" w:rsidP="000E059A">
      <w:pPr>
        <w:rPr>
          <w:rFonts w:ascii="Arial" w:hAnsi="Arial" w:cs="Arial"/>
          <w:b/>
          <w:sz w:val="22"/>
          <w:szCs w:val="22"/>
        </w:rPr>
      </w:pPr>
    </w:p>
    <w:p w14:paraId="264E6D9D" w14:textId="77777777" w:rsidR="006C03C0" w:rsidRPr="00C23470" w:rsidRDefault="006C03C0" w:rsidP="006C03C0">
      <w:pPr>
        <w:ind w:left="567"/>
        <w:rPr>
          <w:rFonts w:ascii="Arial" w:hAnsi="Arial" w:cs="Arial"/>
          <w:b/>
          <w:sz w:val="22"/>
          <w:szCs w:val="22"/>
        </w:rPr>
      </w:pPr>
    </w:p>
    <w:p w14:paraId="329D28EC" w14:textId="425E49C8" w:rsidR="00331F96" w:rsidRPr="00C23470" w:rsidRDefault="00331F96" w:rsidP="00331F96">
      <w:pPr>
        <w:numPr>
          <w:ilvl w:val="0"/>
          <w:numId w:val="3"/>
        </w:numPr>
        <w:rPr>
          <w:rFonts w:ascii="Arial" w:hAnsi="Arial" w:cs="Arial"/>
          <w:b/>
          <w:sz w:val="22"/>
          <w:szCs w:val="22"/>
        </w:rPr>
      </w:pPr>
      <w:r w:rsidRPr="00C23470">
        <w:rPr>
          <w:rFonts w:ascii="Arial" w:hAnsi="Arial" w:cs="Arial"/>
          <w:b/>
          <w:sz w:val="22"/>
          <w:szCs w:val="22"/>
        </w:rPr>
        <w:t xml:space="preserve">Unexpected Findings Protocol - Contamination &amp; Remediation </w:t>
      </w:r>
    </w:p>
    <w:p w14:paraId="5237B276"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An Unexpected Findings Protocol (UFP) shall be prepared and submitted to Council for approval prior to the issue of the Subdivision Works Certificate for the Bulk earthworks stage. The UFP shall be prepared by a suitably qualified person experienced in matters relating to Contamination of Land and Remediation.</w:t>
      </w:r>
    </w:p>
    <w:p w14:paraId="3DC632B5" w14:textId="77777777" w:rsidR="00331F96" w:rsidRPr="00C23470" w:rsidRDefault="00331F96" w:rsidP="00331F96">
      <w:pPr>
        <w:ind w:left="567"/>
        <w:rPr>
          <w:rFonts w:ascii="Arial" w:hAnsi="Arial" w:cs="Arial"/>
          <w:b/>
          <w:bCs/>
          <w:color w:val="00B050"/>
          <w:sz w:val="22"/>
          <w:szCs w:val="22"/>
        </w:rPr>
      </w:pPr>
    </w:p>
    <w:p w14:paraId="77941B6C" w14:textId="77777777" w:rsidR="00331F96" w:rsidRPr="00C23470" w:rsidRDefault="00331F96" w:rsidP="00331F96">
      <w:pPr>
        <w:ind w:left="567"/>
        <w:rPr>
          <w:rFonts w:ascii="Arial" w:hAnsi="Arial" w:cs="Arial"/>
          <w:sz w:val="22"/>
          <w:szCs w:val="22"/>
        </w:rPr>
      </w:pPr>
    </w:p>
    <w:p w14:paraId="07ECFDFE" w14:textId="77777777" w:rsidR="00331F96" w:rsidRPr="00C23470" w:rsidRDefault="00331F96" w:rsidP="00331F96">
      <w:pPr>
        <w:numPr>
          <w:ilvl w:val="0"/>
          <w:numId w:val="3"/>
        </w:numPr>
        <w:rPr>
          <w:rFonts w:ascii="Arial" w:eastAsiaTheme="minorHAnsi" w:hAnsi="Arial" w:cs="Arial"/>
          <w:b/>
          <w:bCs/>
          <w:sz w:val="22"/>
          <w:szCs w:val="22"/>
          <w:lang w:val="en-US" w:eastAsia="en-US"/>
        </w:rPr>
      </w:pPr>
      <w:r w:rsidRPr="00C23470">
        <w:rPr>
          <w:rFonts w:ascii="Arial" w:eastAsiaTheme="minorHAnsi" w:hAnsi="Arial" w:cs="Arial"/>
          <w:b/>
          <w:bCs/>
          <w:sz w:val="22"/>
          <w:szCs w:val="22"/>
          <w:lang w:val="en-US" w:eastAsia="en-US"/>
        </w:rPr>
        <w:t>Planning Agreement to be entered into</w:t>
      </w:r>
    </w:p>
    <w:p w14:paraId="29D8A136" w14:textId="772E7701" w:rsidR="00331F96" w:rsidRPr="00C23470" w:rsidRDefault="00331F96" w:rsidP="00331F96">
      <w:pPr>
        <w:ind w:left="567"/>
        <w:rPr>
          <w:rFonts w:ascii="Arial" w:hAnsi="Arial" w:cs="Arial"/>
          <w:b/>
          <w:bCs/>
          <w:color w:val="00B050"/>
          <w:sz w:val="22"/>
          <w:szCs w:val="22"/>
        </w:rPr>
      </w:pPr>
      <w:r w:rsidRPr="00C23470">
        <w:rPr>
          <w:rFonts w:ascii="Arial" w:eastAsiaTheme="minorHAnsi" w:hAnsi="Arial" w:cs="Arial"/>
          <w:sz w:val="22"/>
          <w:szCs w:val="22"/>
          <w:lang w:val="en-US" w:eastAsia="en-US"/>
        </w:rPr>
        <w:t xml:space="preserve">The planning agreement dated 16 February 2023 between Byron Shire Council and Bayside Brunswick Pty Ltd shall be entered into prior to the </w:t>
      </w:r>
      <w:r w:rsidR="00253841">
        <w:rPr>
          <w:rFonts w:ascii="Arial" w:eastAsiaTheme="minorHAnsi" w:hAnsi="Arial" w:cs="Arial"/>
          <w:sz w:val="22"/>
          <w:szCs w:val="22"/>
          <w:lang w:val="en-US" w:eastAsia="en-US"/>
        </w:rPr>
        <w:t xml:space="preserve">issue </w:t>
      </w:r>
      <w:r w:rsidRPr="00C23470">
        <w:rPr>
          <w:rFonts w:ascii="Arial" w:eastAsiaTheme="minorHAnsi" w:hAnsi="Arial" w:cs="Arial"/>
          <w:sz w:val="22"/>
          <w:szCs w:val="22"/>
          <w:lang w:val="en-US" w:eastAsia="en-US"/>
        </w:rPr>
        <w:t xml:space="preserve">of a </w:t>
      </w:r>
      <w:r w:rsidR="00253841">
        <w:rPr>
          <w:rFonts w:ascii="Arial" w:eastAsiaTheme="minorHAnsi" w:hAnsi="Arial" w:cs="Arial"/>
          <w:sz w:val="22"/>
          <w:szCs w:val="22"/>
          <w:lang w:val="en-US" w:eastAsia="en-US"/>
        </w:rPr>
        <w:t>subdivision works</w:t>
      </w:r>
      <w:r w:rsidRPr="00C23470">
        <w:rPr>
          <w:rFonts w:ascii="Arial" w:eastAsiaTheme="minorHAnsi" w:hAnsi="Arial" w:cs="Arial"/>
          <w:sz w:val="22"/>
          <w:szCs w:val="22"/>
          <w:lang w:val="en-US" w:eastAsia="en-US"/>
        </w:rPr>
        <w:t xml:space="preserve"> certificat</w:t>
      </w:r>
      <w:r w:rsidR="00253841">
        <w:rPr>
          <w:rFonts w:ascii="Arial" w:eastAsiaTheme="minorHAnsi" w:hAnsi="Arial" w:cs="Arial"/>
          <w:sz w:val="22"/>
          <w:szCs w:val="22"/>
          <w:lang w:val="en-US" w:eastAsia="en-US"/>
        </w:rPr>
        <w:t xml:space="preserve">e. </w:t>
      </w:r>
    </w:p>
    <w:p w14:paraId="741139FB" w14:textId="53EA4160" w:rsidR="00331F96" w:rsidRPr="00C23470" w:rsidRDefault="00331F96" w:rsidP="00F75918">
      <w:pPr>
        <w:rPr>
          <w:rFonts w:ascii="Arial" w:hAnsi="Arial" w:cs="Arial"/>
          <w:sz w:val="22"/>
          <w:szCs w:val="22"/>
        </w:rPr>
      </w:pPr>
    </w:p>
    <w:p w14:paraId="0A3C1C1B" w14:textId="10ECF529" w:rsidR="00DF60E9" w:rsidRPr="00C23470" w:rsidRDefault="00DF60E9" w:rsidP="00DF60E9">
      <w:pPr>
        <w:numPr>
          <w:ilvl w:val="0"/>
          <w:numId w:val="3"/>
        </w:numPr>
        <w:rPr>
          <w:rFonts w:ascii="Arial" w:hAnsi="Arial" w:cs="Arial"/>
          <w:b/>
          <w:sz w:val="22"/>
          <w:szCs w:val="22"/>
          <w:lang w:eastAsia="en-US"/>
        </w:rPr>
      </w:pPr>
      <w:r w:rsidRPr="00C23470">
        <w:rPr>
          <w:rFonts w:ascii="Arial" w:hAnsi="Arial" w:cs="Arial"/>
          <w:b/>
          <w:sz w:val="22"/>
          <w:szCs w:val="22"/>
          <w:lang w:eastAsia="en-US"/>
        </w:rPr>
        <w:t xml:space="preserve">Mosquito Management </w:t>
      </w:r>
    </w:p>
    <w:p w14:paraId="143389E2" w14:textId="77777777" w:rsidR="00D27D83" w:rsidRDefault="00D27D83" w:rsidP="00D27D83">
      <w:pPr>
        <w:tabs>
          <w:tab w:val="left" w:pos="3969"/>
        </w:tabs>
        <w:ind w:left="567"/>
        <w:rPr>
          <w:rFonts w:ascii="Arial" w:hAnsi="Arial" w:cs="Arial"/>
          <w:b/>
          <w:sz w:val="22"/>
          <w:szCs w:val="22"/>
          <w:lang w:eastAsia="en-US"/>
        </w:rPr>
      </w:pPr>
      <w:r w:rsidRPr="00C23470">
        <w:rPr>
          <w:rFonts w:ascii="Arial" w:hAnsi="Arial" w:cs="Arial"/>
          <w:sz w:val="22"/>
          <w:szCs w:val="22"/>
          <w:lang w:eastAsia="en-US"/>
        </w:rPr>
        <w:t>Documentary evidence from a suitably qualified professional is to be submitted with the Subdivision Works Certificate application</w:t>
      </w:r>
      <w:r>
        <w:rPr>
          <w:rFonts w:ascii="Arial" w:hAnsi="Arial" w:cs="Arial"/>
          <w:sz w:val="22"/>
          <w:szCs w:val="22"/>
          <w:lang w:eastAsia="en-US"/>
        </w:rPr>
        <w:t xml:space="preserve"> demonstrating that </w:t>
      </w:r>
      <w:r w:rsidRPr="00C23470">
        <w:rPr>
          <w:rFonts w:ascii="Arial" w:hAnsi="Arial" w:cs="Arial"/>
          <w:sz w:val="22"/>
          <w:szCs w:val="22"/>
          <w:lang w:eastAsia="en-US"/>
        </w:rPr>
        <w:t xml:space="preserve">subdivision </w:t>
      </w:r>
      <w:r>
        <w:rPr>
          <w:rFonts w:ascii="Arial" w:hAnsi="Arial" w:cs="Arial"/>
          <w:sz w:val="22"/>
          <w:szCs w:val="22"/>
          <w:lang w:eastAsia="en-US"/>
        </w:rPr>
        <w:t>development incor</w:t>
      </w:r>
      <w:r w:rsidRPr="00C23470">
        <w:rPr>
          <w:rFonts w:ascii="Arial" w:hAnsi="Arial" w:cs="Arial"/>
          <w:sz w:val="22"/>
          <w:szCs w:val="22"/>
          <w:lang w:eastAsia="en-US"/>
        </w:rPr>
        <w:t>p</w:t>
      </w:r>
      <w:r>
        <w:rPr>
          <w:rFonts w:ascii="Arial" w:hAnsi="Arial" w:cs="Arial"/>
          <w:sz w:val="22"/>
          <w:szCs w:val="22"/>
          <w:lang w:eastAsia="en-US"/>
        </w:rPr>
        <w:t>o</w:t>
      </w:r>
      <w:r w:rsidRPr="00C23470">
        <w:rPr>
          <w:rFonts w:ascii="Arial" w:hAnsi="Arial" w:cs="Arial"/>
          <w:sz w:val="22"/>
          <w:szCs w:val="22"/>
          <w:lang w:eastAsia="en-US"/>
        </w:rPr>
        <w:t>rate</w:t>
      </w:r>
      <w:r>
        <w:rPr>
          <w:rFonts w:ascii="Arial" w:hAnsi="Arial" w:cs="Arial"/>
          <w:sz w:val="22"/>
          <w:szCs w:val="22"/>
          <w:lang w:eastAsia="en-US"/>
        </w:rPr>
        <w:t>s</w:t>
      </w:r>
      <w:r w:rsidRPr="00C23470">
        <w:rPr>
          <w:rFonts w:ascii="Arial" w:hAnsi="Arial" w:cs="Arial"/>
          <w:sz w:val="22"/>
          <w:szCs w:val="22"/>
          <w:lang w:eastAsia="en-US"/>
        </w:rPr>
        <w:t xml:space="preserve"> design measures to limit the habitat for mosquitoe</w:t>
      </w:r>
      <w:r>
        <w:rPr>
          <w:rFonts w:ascii="Arial" w:hAnsi="Arial" w:cs="Arial"/>
          <w:sz w:val="22"/>
          <w:szCs w:val="22"/>
          <w:lang w:eastAsia="en-US"/>
        </w:rPr>
        <w:t>s in accordance with the approved Mosquito Risk Management Plan.</w:t>
      </w:r>
    </w:p>
    <w:p w14:paraId="2BC7F0CE" w14:textId="77777777" w:rsidR="00356211" w:rsidRPr="00C23470" w:rsidRDefault="00356211" w:rsidP="00F75918">
      <w:pPr>
        <w:rPr>
          <w:rFonts w:ascii="Arial" w:hAnsi="Arial" w:cs="Arial"/>
          <w:sz w:val="22"/>
          <w:szCs w:val="22"/>
        </w:rPr>
      </w:pPr>
    </w:p>
    <w:p w14:paraId="0D331B24" w14:textId="3CE1C74C" w:rsidR="00C91597" w:rsidRPr="00C23470" w:rsidRDefault="00C91597" w:rsidP="00F75918">
      <w:pPr>
        <w:numPr>
          <w:ilvl w:val="0"/>
          <w:numId w:val="3"/>
        </w:numPr>
        <w:rPr>
          <w:rFonts w:ascii="Arial" w:hAnsi="Arial" w:cs="Arial"/>
          <w:b/>
          <w:sz w:val="22"/>
          <w:szCs w:val="22"/>
        </w:rPr>
      </w:pPr>
      <w:bookmarkStart w:id="79" w:name="_Hlk134003119"/>
      <w:r w:rsidRPr="00C23470">
        <w:rPr>
          <w:rFonts w:ascii="Arial" w:hAnsi="Arial" w:cs="Arial"/>
          <w:b/>
          <w:sz w:val="22"/>
          <w:szCs w:val="22"/>
        </w:rPr>
        <w:t xml:space="preserve">Vegetation Management Plan </w:t>
      </w:r>
      <w:r w:rsidR="00CE0348" w:rsidRPr="00C23470">
        <w:rPr>
          <w:rFonts w:ascii="Arial" w:hAnsi="Arial" w:cs="Arial"/>
          <w:b/>
          <w:sz w:val="22"/>
          <w:szCs w:val="22"/>
        </w:rPr>
        <w:t xml:space="preserve">– Completion of </w:t>
      </w:r>
      <w:r w:rsidR="00D27D83">
        <w:rPr>
          <w:rFonts w:ascii="Arial" w:hAnsi="Arial" w:cs="Arial"/>
          <w:b/>
          <w:sz w:val="22"/>
          <w:szCs w:val="22"/>
        </w:rPr>
        <w:t>E</w:t>
      </w:r>
      <w:r w:rsidR="00CE0348" w:rsidRPr="00C23470">
        <w:rPr>
          <w:rFonts w:ascii="Arial" w:hAnsi="Arial" w:cs="Arial"/>
          <w:b/>
          <w:sz w:val="22"/>
          <w:szCs w:val="22"/>
        </w:rPr>
        <w:t>stablishment Works</w:t>
      </w:r>
    </w:p>
    <w:p w14:paraId="5C1DA839" w14:textId="1F7EE602" w:rsidR="00CE0348" w:rsidRPr="00C23470" w:rsidRDefault="00CE0348" w:rsidP="00CE0348">
      <w:pPr>
        <w:ind w:left="567"/>
        <w:rPr>
          <w:rFonts w:ascii="Arial" w:hAnsi="Arial" w:cs="Arial"/>
          <w:bCs/>
          <w:sz w:val="22"/>
          <w:szCs w:val="22"/>
        </w:rPr>
      </w:pPr>
      <w:r w:rsidRPr="00C23470">
        <w:rPr>
          <w:rFonts w:ascii="Arial" w:hAnsi="Arial" w:cs="Arial"/>
          <w:bCs/>
          <w:sz w:val="22"/>
          <w:szCs w:val="22"/>
        </w:rPr>
        <w:t xml:space="preserve">Certification by a suitably qualified ecologist to be provided to Council </w:t>
      </w:r>
      <w:del w:id="80" w:author="Soulsby, Christopher" w:date="2023-05-02T11:34:00Z">
        <w:r w:rsidR="00A11E7F" w:rsidRPr="00C23470" w:rsidDel="00A83BB8">
          <w:rPr>
            <w:rFonts w:ascii="Arial" w:hAnsi="Arial" w:cs="Arial"/>
            <w:bCs/>
            <w:sz w:val="22"/>
            <w:szCs w:val="22"/>
          </w:rPr>
          <w:delText xml:space="preserve">and to the satisfaction of Councils ecologist </w:delText>
        </w:r>
      </w:del>
      <w:r w:rsidRPr="00C23470">
        <w:rPr>
          <w:rFonts w:ascii="Arial" w:hAnsi="Arial" w:cs="Arial"/>
          <w:bCs/>
          <w:sz w:val="22"/>
          <w:szCs w:val="22"/>
        </w:rPr>
        <w:t xml:space="preserve">demonstrating that all establishment works </w:t>
      </w:r>
      <w:ins w:id="81" w:author="Soulsby, Christopher" w:date="2023-05-03T10:43:00Z">
        <w:r w:rsidR="00B36E50">
          <w:rPr>
            <w:rFonts w:ascii="Arial" w:hAnsi="Arial" w:cs="Arial"/>
            <w:bCs/>
            <w:sz w:val="22"/>
            <w:szCs w:val="22"/>
          </w:rPr>
          <w:t xml:space="preserve">required for </w:t>
        </w:r>
      </w:ins>
      <w:ins w:id="82" w:author="Soulsby, Christopher" w:date="2023-05-03T11:06:00Z">
        <w:r w:rsidR="00C07E4D">
          <w:rPr>
            <w:rFonts w:ascii="Arial" w:hAnsi="Arial" w:cs="Arial"/>
            <w:bCs/>
            <w:sz w:val="22"/>
            <w:szCs w:val="22"/>
          </w:rPr>
          <w:t>phase</w:t>
        </w:r>
      </w:ins>
      <w:ins w:id="83" w:author="Soulsby, Christopher" w:date="2023-05-03T10:43:00Z">
        <w:r w:rsidR="00B36E50">
          <w:rPr>
            <w:rFonts w:ascii="Arial" w:hAnsi="Arial" w:cs="Arial"/>
            <w:bCs/>
            <w:sz w:val="22"/>
            <w:szCs w:val="22"/>
          </w:rPr>
          <w:t xml:space="preserve"> 1 </w:t>
        </w:r>
      </w:ins>
      <w:ins w:id="84" w:author="Soulsby, Christopher" w:date="2023-05-03T10:44:00Z">
        <w:r w:rsidR="00B36E50">
          <w:rPr>
            <w:rFonts w:ascii="Arial" w:hAnsi="Arial" w:cs="Arial"/>
            <w:bCs/>
            <w:sz w:val="22"/>
            <w:szCs w:val="22"/>
          </w:rPr>
          <w:t>in</w:t>
        </w:r>
      </w:ins>
      <w:ins w:id="85" w:author="Soulsby, Christopher" w:date="2023-05-03T11:07:00Z">
        <w:r w:rsidR="00C07E4D">
          <w:rPr>
            <w:rFonts w:ascii="Arial" w:hAnsi="Arial" w:cs="Arial"/>
            <w:bCs/>
            <w:sz w:val="22"/>
            <w:szCs w:val="22"/>
          </w:rPr>
          <w:t xml:space="preserve"> </w:t>
        </w:r>
      </w:ins>
      <w:del w:id="86" w:author="Soulsby, Christopher" w:date="2023-05-03T10:43:00Z">
        <w:r w:rsidRPr="00C23470" w:rsidDel="00B36E50">
          <w:rPr>
            <w:rFonts w:ascii="Arial" w:hAnsi="Arial" w:cs="Arial"/>
            <w:bCs/>
            <w:sz w:val="22"/>
            <w:szCs w:val="22"/>
          </w:rPr>
          <w:delText>for</w:delText>
        </w:r>
      </w:del>
      <w:del w:id="87" w:author="Soulsby, Christopher" w:date="2023-05-03T11:07:00Z">
        <w:r w:rsidRPr="00C23470" w:rsidDel="00C07E4D">
          <w:rPr>
            <w:rFonts w:ascii="Arial" w:hAnsi="Arial" w:cs="Arial"/>
            <w:bCs/>
            <w:sz w:val="22"/>
            <w:szCs w:val="22"/>
          </w:rPr>
          <w:delText xml:space="preserve"> </w:delText>
        </w:r>
      </w:del>
      <w:r w:rsidRPr="00C23470">
        <w:rPr>
          <w:rFonts w:ascii="Arial" w:hAnsi="Arial" w:cs="Arial"/>
          <w:bCs/>
          <w:sz w:val="22"/>
          <w:szCs w:val="22"/>
        </w:rPr>
        <w:t xml:space="preserve">Management Zones </w:t>
      </w:r>
      <w:del w:id="88" w:author="Soulsby, Christopher" w:date="2023-05-03T11:51:00Z">
        <w:r w:rsidRPr="00C23470" w:rsidDel="009A3E2C">
          <w:rPr>
            <w:rFonts w:ascii="Arial" w:hAnsi="Arial" w:cs="Arial"/>
            <w:bCs/>
            <w:sz w:val="22"/>
            <w:szCs w:val="22"/>
          </w:rPr>
          <w:delText xml:space="preserve">1 to 4 have been completed with a monitoring report submitted in accordance with the approved vegetation management plan prior to the issue of the Subdivision works certificate for </w:delText>
        </w:r>
        <w:r w:rsidR="00A11E7F" w:rsidRPr="00C23470" w:rsidDel="009A3E2C">
          <w:rPr>
            <w:rFonts w:ascii="Arial" w:hAnsi="Arial" w:cs="Arial"/>
            <w:bCs/>
            <w:sz w:val="22"/>
            <w:szCs w:val="22"/>
          </w:rPr>
          <w:delText>E</w:delText>
        </w:r>
        <w:r w:rsidRPr="00C23470" w:rsidDel="009A3E2C">
          <w:rPr>
            <w:rFonts w:ascii="Arial" w:hAnsi="Arial" w:cs="Arial"/>
            <w:bCs/>
            <w:sz w:val="22"/>
            <w:szCs w:val="22"/>
          </w:rPr>
          <w:delText xml:space="preserve">arly </w:delText>
        </w:r>
        <w:r w:rsidR="00A11E7F" w:rsidRPr="00C23470" w:rsidDel="009A3E2C">
          <w:rPr>
            <w:rFonts w:ascii="Arial" w:hAnsi="Arial" w:cs="Arial"/>
            <w:bCs/>
            <w:sz w:val="22"/>
            <w:szCs w:val="22"/>
          </w:rPr>
          <w:delText>S</w:delText>
        </w:r>
        <w:r w:rsidRPr="00C23470" w:rsidDel="009A3E2C">
          <w:rPr>
            <w:rFonts w:ascii="Arial" w:hAnsi="Arial" w:cs="Arial"/>
            <w:bCs/>
            <w:sz w:val="22"/>
            <w:szCs w:val="22"/>
          </w:rPr>
          <w:delText xml:space="preserve">tage 2. </w:delText>
        </w:r>
      </w:del>
      <w:ins w:id="89" w:author="Soulsby, Christopher" w:date="2023-05-03T11:51:00Z">
        <w:r w:rsidR="009A3E2C">
          <w:rPr>
            <w:rFonts w:ascii="Arial" w:hAnsi="Arial" w:cs="Arial"/>
            <w:bCs/>
            <w:sz w:val="22"/>
            <w:szCs w:val="22"/>
          </w:rPr>
          <w:t xml:space="preserve"> </w:t>
        </w:r>
      </w:ins>
    </w:p>
    <w:p w14:paraId="4060A3C6" w14:textId="4422DD3E" w:rsidR="00A11E7F" w:rsidRPr="00C23470" w:rsidRDefault="00A11E7F" w:rsidP="00A11E7F">
      <w:pPr>
        <w:ind w:left="567"/>
        <w:rPr>
          <w:rFonts w:ascii="Arial" w:hAnsi="Arial" w:cs="Arial"/>
          <w:bCs/>
          <w:sz w:val="22"/>
          <w:szCs w:val="22"/>
        </w:rPr>
      </w:pPr>
      <w:del w:id="90" w:author="Soulsby, Christopher" w:date="2023-05-02T11:41:00Z">
        <w:r w:rsidRPr="00C23470" w:rsidDel="00A83BB8">
          <w:rPr>
            <w:rFonts w:ascii="Arial" w:hAnsi="Arial" w:cs="Arial"/>
            <w:bCs/>
            <w:sz w:val="22"/>
            <w:szCs w:val="22"/>
          </w:rPr>
          <w:delText xml:space="preserve">Note It is recommended that an inspection be arranged with Councils ecologist prior to submitting this certification. </w:delText>
        </w:r>
      </w:del>
    </w:p>
    <w:p w14:paraId="057A37BD" w14:textId="3CB8F346" w:rsidR="00A11E7F" w:rsidRPr="00C23470" w:rsidRDefault="00A11E7F" w:rsidP="00C91597">
      <w:pPr>
        <w:ind w:left="567"/>
        <w:rPr>
          <w:rFonts w:ascii="Arial" w:hAnsi="Arial" w:cs="Arial"/>
          <w:b/>
          <w:sz w:val="22"/>
          <w:szCs w:val="22"/>
        </w:rPr>
      </w:pPr>
    </w:p>
    <w:p w14:paraId="5772E954" w14:textId="77777777" w:rsidR="00C91597" w:rsidRPr="00C23470" w:rsidRDefault="00C91597" w:rsidP="00C91597">
      <w:pPr>
        <w:ind w:left="567"/>
        <w:rPr>
          <w:rFonts w:ascii="Arial" w:hAnsi="Arial" w:cs="Arial"/>
          <w:b/>
          <w:sz w:val="22"/>
          <w:szCs w:val="22"/>
        </w:rPr>
      </w:pPr>
    </w:p>
    <w:p w14:paraId="65C3EC17" w14:textId="11628FCB" w:rsidR="00F9405D" w:rsidRPr="00C23470" w:rsidRDefault="00F9405D" w:rsidP="00F75918">
      <w:pPr>
        <w:numPr>
          <w:ilvl w:val="0"/>
          <w:numId w:val="3"/>
        </w:numPr>
        <w:rPr>
          <w:rFonts w:ascii="Arial" w:hAnsi="Arial" w:cs="Arial"/>
          <w:b/>
          <w:sz w:val="22"/>
          <w:szCs w:val="22"/>
        </w:rPr>
      </w:pPr>
      <w:r w:rsidRPr="00C23470">
        <w:rPr>
          <w:rFonts w:ascii="Arial" w:hAnsi="Arial" w:cs="Arial"/>
          <w:b/>
          <w:sz w:val="22"/>
          <w:szCs w:val="22"/>
        </w:rPr>
        <w:t>Wallum Froglet Management</w:t>
      </w:r>
    </w:p>
    <w:p w14:paraId="7927A581" w14:textId="29078CC8" w:rsidR="00F9405D" w:rsidRPr="00C23470" w:rsidRDefault="00F9405D" w:rsidP="00F9405D">
      <w:pPr>
        <w:ind w:left="567"/>
        <w:rPr>
          <w:rFonts w:ascii="Arial" w:hAnsi="Arial" w:cs="Arial"/>
          <w:bCs/>
          <w:sz w:val="22"/>
          <w:szCs w:val="22"/>
        </w:rPr>
      </w:pPr>
      <w:r w:rsidRPr="00C23470">
        <w:rPr>
          <w:rFonts w:ascii="Arial" w:hAnsi="Arial" w:cs="Arial"/>
          <w:bCs/>
          <w:sz w:val="22"/>
          <w:szCs w:val="22"/>
        </w:rPr>
        <w:t>Certification by a suitably qualified ecologist to be provided to Council</w:t>
      </w:r>
      <w:r w:rsidR="007053D7" w:rsidRPr="00C23470">
        <w:rPr>
          <w:rFonts w:ascii="Arial" w:hAnsi="Arial" w:cs="Arial"/>
          <w:bCs/>
          <w:sz w:val="22"/>
          <w:szCs w:val="22"/>
        </w:rPr>
        <w:t xml:space="preserve"> </w:t>
      </w:r>
      <w:del w:id="91" w:author="Soulsby, Christopher" w:date="2023-05-03T10:21:00Z">
        <w:r w:rsidR="007053D7" w:rsidRPr="00C23470" w:rsidDel="006A46BD">
          <w:rPr>
            <w:rFonts w:ascii="Arial" w:hAnsi="Arial" w:cs="Arial"/>
            <w:bCs/>
            <w:sz w:val="22"/>
            <w:szCs w:val="22"/>
          </w:rPr>
          <w:delText xml:space="preserve">and to the satisfaction of Councils ecologist </w:delText>
        </w:r>
      </w:del>
      <w:r w:rsidRPr="00C23470">
        <w:rPr>
          <w:rFonts w:ascii="Arial" w:hAnsi="Arial" w:cs="Arial"/>
          <w:bCs/>
          <w:sz w:val="22"/>
          <w:szCs w:val="22"/>
        </w:rPr>
        <w:t xml:space="preserve">that </w:t>
      </w:r>
      <w:ins w:id="92" w:author="Soulsby, Christopher" w:date="2023-05-03T10:26:00Z">
        <w:r w:rsidR="003F39BB">
          <w:rPr>
            <w:rFonts w:ascii="Arial" w:hAnsi="Arial" w:cs="Arial"/>
            <w:bCs/>
            <w:sz w:val="22"/>
            <w:szCs w:val="22"/>
          </w:rPr>
          <w:t xml:space="preserve">the mitigation actions </w:t>
        </w:r>
      </w:ins>
      <w:ins w:id="93" w:author="Soulsby, Christopher" w:date="2023-05-03T10:27:00Z">
        <w:r w:rsidR="003F39BB">
          <w:rPr>
            <w:rFonts w:ascii="Arial" w:hAnsi="Arial" w:cs="Arial"/>
            <w:bCs/>
            <w:sz w:val="22"/>
            <w:szCs w:val="22"/>
          </w:rPr>
          <w:t xml:space="preserve">for stage 1 as </w:t>
        </w:r>
      </w:ins>
      <w:ins w:id="94" w:author="Soulsby, Christopher" w:date="2023-05-03T10:26:00Z">
        <w:r w:rsidR="003F39BB">
          <w:rPr>
            <w:rFonts w:ascii="Arial" w:hAnsi="Arial" w:cs="Arial"/>
            <w:bCs/>
            <w:sz w:val="22"/>
            <w:szCs w:val="22"/>
          </w:rPr>
          <w:t>set out in table</w:t>
        </w:r>
      </w:ins>
      <w:ins w:id="95" w:author="Soulsby, Christopher" w:date="2023-05-03T10:30:00Z">
        <w:r w:rsidR="003F39BB">
          <w:rPr>
            <w:rFonts w:ascii="Arial" w:hAnsi="Arial" w:cs="Arial"/>
            <w:bCs/>
            <w:sz w:val="22"/>
            <w:szCs w:val="22"/>
          </w:rPr>
          <w:t xml:space="preserve"> </w:t>
        </w:r>
      </w:ins>
      <w:ins w:id="96" w:author="Soulsby, Christopher" w:date="2023-05-03T10:27:00Z">
        <w:r w:rsidR="003F39BB">
          <w:rPr>
            <w:rFonts w:ascii="Arial" w:hAnsi="Arial" w:cs="Arial"/>
            <w:bCs/>
            <w:sz w:val="22"/>
            <w:szCs w:val="22"/>
          </w:rPr>
          <w:t>5.1</w:t>
        </w:r>
      </w:ins>
      <w:ins w:id="97" w:author="Soulsby, Christopher" w:date="2023-05-03T10:32:00Z">
        <w:r w:rsidR="003F39BB">
          <w:rPr>
            <w:rFonts w:ascii="Arial" w:hAnsi="Arial" w:cs="Arial"/>
            <w:bCs/>
            <w:sz w:val="22"/>
            <w:szCs w:val="22"/>
          </w:rPr>
          <w:t xml:space="preserve"> </w:t>
        </w:r>
      </w:ins>
      <w:ins w:id="98" w:author="Soulsby, Christopher" w:date="2023-05-03T10:27:00Z">
        <w:r w:rsidR="003F39BB">
          <w:rPr>
            <w:rFonts w:ascii="Arial" w:hAnsi="Arial" w:cs="Arial"/>
            <w:bCs/>
            <w:sz w:val="22"/>
            <w:szCs w:val="22"/>
          </w:rPr>
          <w:t xml:space="preserve">of </w:t>
        </w:r>
      </w:ins>
      <w:ins w:id="99" w:author="Soulsby, Christopher" w:date="2023-05-03T10:26:00Z">
        <w:r w:rsidR="003F39BB">
          <w:rPr>
            <w:rFonts w:ascii="Arial" w:hAnsi="Arial" w:cs="Arial"/>
            <w:bCs/>
            <w:sz w:val="22"/>
            <w:szCs w:val="22"/>
          </w:rPr>
          <w:t xml:space="preserve"> </w:t>
        </w:r>
      </w:ins>
      <w:del w:id="100" w:author="Soulsby, Christopher" w:date="2023-05-03T10:26:00Z">
        <w:r w:rsidRPr="00C23470" w:rsidDel="003F39BB">
          <w:rPr>
            <w:rFonts w:ascii="Arial" w:hAnsi="Arial" w:cs="Arial"/>
            <w:bCs/>
            <w:sz w:val="22"/>
            <w:szCs w:val="22"/>
          </w:rPr>
          <w:delText>the</w:delText>
        </w:r>
        <w:r w:rsidR="00A11E7F" w:rsidRPr="00C23470" w:rsidDel="003F39BB">
          <w:rPr>
            <w:rFonts w:ascii="Arial" w:hAnsi="Arial" w:cs="Arial"/>
            <w:bCs/>
            <w:sz w:val="22"/>
            <w:szCs w:val="22"/>
          </w:rPr>
          <w:delText xml:space="preserve"> </w:delText>
        </w:r>
        <w:r w:rsidRPr="00C23470" w:rsidDel="003F39BB">
          <w:rPr>
            <w:rFonts w:ascii="Arial" w:hAnsi="Arial" w:cs="Arial"/>
            <w:bCs/>
            <w:sz w:val="22"/>
            <w:szCs w:val="22"/>
          </w:rPr>
          <w:delText xml:space="preserve"> Key Performance </w:delText>
        </w:r>
      </w:del>
      <w:del w:id="101" w:author="Soulsby, Christopher" w:date="2023-05-03T10:21:00Z">
        <w:r w:rsidRPr="00C23470" w:rsidDel="006A46BD">
          <w:rPr>
            <w:rFonts w:ascii="Arial" w:hAnsi="Arial" w:cs="Arial"/>
            <w:bCs/>
            <w:sz w:val="22"/>
            <w:szCs w:val="22"/>
          </w:rPr>
          <w:delText xml:space="preserve"> </w:delText>
        </w:r>
      </w:del>
      <w:del w:id="102" w:author="Soulsby, Christopher" w:date="2023-05-03T10:26:00Z">
        <w:r w:rsidRPr="00C23470" w:rsidDel="003F39BB">
          <w:rPr>
            <w:rFonts w:ascii="Arial" w:hAnsi="Arial" w:cs="Arial"/>
            <w:bCs/>
            <w:sz w:val="22"/>
            <w:szCs w:val="22"/>
          </w:rPr>
          <w:delText xml:space="preserve">Indicators for </w:delText>
        </w:r>
      </w:del>
      <w:r w:rsidRPr="00C23470">
        <w:rPr>
          <w:rFonts w:ascii="Arial" w:hAnsi="Arial" w:cs="Arial"/>
          <w:bCs/>
          <w:sz w:val="22"/>
          <w:szCs w:val="22"/>
        </w:rPr>
        <w:t>the Wallum Froglet Management Plan</w:t>
      </w:r>
      <w:r w:rsidR="00074ED1" w:rsidRPr="00C23470">
        <w:rPr>
          <w:rFonts w:ascii="Arial" w:hAnsi="Arial" w:cs="Arial"/>
          <w:bCs/>
          <w:sz w:val="22"/>
          <w:szCs w:val="22"/>
        </w:rPr>
        <w:t xml:space="preserve"> </w:t>
      </w:r>
      <w:del w:id="103" w:author="Soulsby, Christopher" w:date="2023-05-03T10:19:00Z">
        <w:r w:rsidR="00074ED1" w:rsidRPr="00C23470" w:rsidDel="006A46BD">
          <w:rPr>
            <w:rFonts w:ascii="Arial" w:hAnsi="Arial" w:cs="Arial"/>
            <w:bCs/>
            <w:sz w:val="22"/>
            <w:szCs w:val="22"/>
          </w:rPr>
          <w:delText>(including the 12 month hold point from when works were initial</w:delText>
        </w:r>
        <w:r w:rsidR="00120A88" w:rsidRPr="00C23470" w:rsidDel="006A46BD">
          <w:rPr>
            <w:rFonts w:ascii="Arial" w:hAnsi="Arial" w:cs="Arial"/>
            <w:bCs/>
            <w:sz w:val="22"/>
            <w:szCs w:val="22"/>
          </w:rPr>
          <w:delText>ly</w:delText>
        </w:r>
        <w:r w:rsidR="00074ED1" w:rsidRPr="00C23470" w:rsidDel="006A46BD">
          <w:rPr>
            <w:rFonts w:ascii="Arial" w:hAnsi="Arial" w:cs="Arial"/>
            <w:bCs/>
            <w:sz w:val="22"/>
            <w:szCs w:val="22"/>
          </w:rPr>
          <w:delText xml:space="preserve"> completed)</w:delText>
        </w:r>
      </w:del>
      <w:r w:rsidR="00074ED1" w:rsidRPr="00C23470">
        <w:rPr>
          <w:rFonts w:ascii="Arial" w:hAnsi="Arial" w:cs="Arial"/>
          <w:bCs/>
          <w:sz w:val="22"/>
          <w:szCs w:val="22"/>
        </w:rPr>
        <w:t xml:space="preserve"> </w:t>
      </w:r>
      <w:r w:rsidRPr="00C23470">
        <w:rPr>
          <w:rFonts w:ascii="Arial" w:hAnsi="Arial" w:cs="Arial"/>
          <w:bCs/>
          <w:sz w:val="22"/>
          <w:szCs w:val="22"/>
        </w:rPr>
        <w:t xml:space="preserve">have been met for early stage 1 prior to the Subdivision Works Certificate for Bulk earthworks has been released. </w:t>
      </w:r>
    </w:p>
    <w:p w14:paraId="2998D666" w14:textId="77777777" w:rsidR="00F9405D" w:rsidRPr="00C23470" w:rsidRDefault="00F9405D" w:rsidP="00F9405D">
      <w:pPr>
        <w:keepNext/>
        <w:keepLines/>
        <w:spacing w:line="276" w:lineRule="auto"/>
        <w:ind w:leftChars="567" w:left="1361" w:firstLineChars="567" w:firstLine="1247"/>
        <w:rPr>
          <w:rFonts w:ascii="Arial" w:hAnsi="Arial" w:cs="Arial"/>
          <w:bCs/>
          <w:color w:val="00B050"/>
          <w:sz w:val="22"/>
          <w:szCs w:val="22"/>
          <w:lang w:val="en-US"/>
        </w:rPr>
      </w:pPr>
    </w:p>
    <w:p w14:paraId="4343AEA3" w14:textId="5CBF986B" w:rsidR="00074ED1" w:rsidRPr="00C23470" w:rsidDel="00A83BB8" w:rsidRDefault="00074ED1" w:rsidP="00074ED1">
      <w:pPr>
        <w:ind w:left="567"/>
        <w:rPr>
          <w:del w:id="104" w:author="Soulsby, Christopher" w:date="2023-05-02T11:43:00Z"/>
          <w:rFonts w:ascii="Arial" w:hAnsi="Arial" w:cs="Arial"/>
          <w:sz w:val="22"/>
          <w:szCs w:val="22"/>
        </w:rPr>
      </w:pPr>
      <w:del w:id="105" w:author="Soulsby, Christopher" w:date="2023-05-02T11:43:00Z">
        <w:r w:rsidRPr="00C23470" w:rsidDel="00A83BB8">
          <w:rPr>
            <w:rFonts w:ascii="Arial" w:hAnsi="Arial" w:cs="Arial"/>
            <w:sz w:val="22"/>
            <w:szCs w:val="22"/>
          </w:rPr>
          <w:delText xml:space="preserve">Note It is recommended that an inspection be arranged with Councils ecologist prior to submitting this certification. </w:delText>
        </w:r>
      </w:del>
    </w:p>
    <w:p w14:paraId="168F7830" w14:textId="77777777" w:rsidR="00074ED1" w:rsidRPr="00C23470" w:rsidRDefault="00074ED1" w:rsidP="00074ED1">
      <w:pPr>
        <w:keepNext/>
        <w:spacing w:line="276" w:lineRule="auto"/>
        <w:ind w:leftChars="567" w:left="1361" w:firstLine="1247"/>
        <w:rPr>
          <w:rFonts w:ascii="Arial" w:hAnsi="Arial" w:cs="Arial"/>
          <w:color w:val="00B050"/>
          <w:sz w:val="22"/>
          <w:szCs w:val="22"/>
          <w:lang w:val="en-US"/>
        </w:rPr>
      </w:pPr>
    </w:p>
    <w:bookmarkEnd w:id="79"/>
    <w:p w14:paraId="2060D8F0" w14:textId="77777777" w:rsidR="00F9405D" w:rsidRPr="00C23470" w:rsidRDefault="00F9405D" w:rsidP="00F9405D">
      <w:pPr>
        <w:ind w:left="567"/>
        <w:rPr>
          <w:rFonts w:ascii="Arial" w:hAnsi="Arial" w:cs="Arial"/>
          <w:b/>
          <w:sz w:val="22"/>
          <w:szCs w:val="22"/>
        </w:rPr>
      </w:pPr>
    </w:p>
    <w:p w14:paraId="3C3229CC" w14:textId="6F56889D" w:rsidR="00F75918" w:rsidRPr="00C23470" w:rsidRDefault="00F75918" w:rsidP="00F75918">
      <w:pPr>
        <w:numPr>
          <w:ilvl w:val="0"/>
          <w:numId w:val="3"/>
        </w:numPr>
        <w:rPr>
          <w:rFonts w:ascii="Arial" w:hAnsi="Arial" w:cs="Arial"/>
          <w:b/>
          <w:sz w:val="22"/>
          <w:szCs w:val="22"/>
        </w:rPr>
      </w:pPr>
      <w:r w:rsidRPr="00C23470">
        <w:rPr>
          <w:rFonts w:ascii="Arial" w:hAnsi="Arial" w:cs="Arial"/>
          <w:b/>
          <w:sz w:val="22"/>
          <w:szCs w:val="22"/>
        </w:rPr>
        <w:t xml:space="preserve">Detailed Acid </w:t>
      </w:r>
      <w:proofErr w:type="spellStart"/>
      <w:r w:rsidRPr="00C23470">
        <w:rPr>
          <w:rFonts w:ascii="Arial" w:hAnsi="Arial" w:cs="Arial"/>
          <w:b/>
          <w:sz w:val="22"/>
          <w:szCs w:val="22"/>
        </w:rPr>
        <w:t>Sulfate</w:t>
      </w:r>
      <w:proofErr w:type="spellEnd"/>
      <w:r w:rsidRPr="00C23470">
        <w:rPr>
          <w:rFonts w:ascii="Arial" w:hAnsi="Arial" w:cs="Arial"/>
          <w:b/>
          <w:sz w:val="22"/>
          <w:szCs w:val="22"/>
        </w:rPr>
        <w:t xml:space="preserve"> Soil Report</w:t>
      </w:r>
    </w:p>
    <w:p w14:paraId="6B7A4781" w14:textId="77777777" w:rsidR="00F75918" w:rsidRPr="00C23470" w:rsidRDefault="00F75918" w:rsidP="00F75918">
      <w:pPr>
        <w:spacing w:line="276" w:lineRule="auto"/>
        <w:ind w:left="567"/>
        <w:rPr>
          <w:rFonts w:ascii="Arial" w:hAnsi="Arial" w:cs="Arial"/>
          <w:sz w:val="22"/>
          <w:szCs w:val="22"/>
        </w:rPr>
      </w:pPr>
      <w:bookmarkStart w:id="106" w:name="_Hlk129177193"/>
      <w:r w:rsidRPr="00C23470">
        <w:rPr>
          <w:rFonts w:ascii="Arial" w:hAnsi="Arial" w:cs="Arial"/>
          <w:sz w:val="22"/>
          <w:szCs w:val="22"/>
        </w:rPr>
        <w:t xml:space="preserve">A detailed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soils assessment has been prepared and provided to Council that considers best practice management during interception and discharge of groundwater during groundworks within the north south drain including disturbance and possible oxidisation of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soils and water. </w:t>
      </w:r>
    </w:p>
    <w:p w14:paraId="4D161C3E" w14:textId="77777777" w:rsidR="00F75918" w:rsidRPr="00C23470" w:rsidRDefault="00F75918" w:rsidP="00F75918">
      <w:pPr>
        <w:spacing w:line="276" w:lineRule="auto"/>
        <w:ind w:left="567"/>
        <w:rPr>
          <w:rFonts w:ascii="Arial" w:hAnsi="Arial" w:cs="Arial"/>
          <w:sz w:val="22"/>
          <w:szCs w:val="22"/>
        </w:rPr>
      </w:pPr>
    </w:p>
    <w:p w14:paraId="64466471" w14:textId="77777777" w:rsidR="00F75918" w:rsidRPr="00C23470" w:rsidRDefault="00F75918" w:rsidP="00F75918">
      <w:pPr>
        <w:spacing w:line="276" w:lineRule="auto"/>
        <w:ind w:left="567"/>
        <w:rPr>
          <w:rFonts w:ascii="Arial" w:hAnsi="Arial" w:cs="Arial"/>
          <w:sz w:val="22"/>
          <w:szCs w:val="22"/>
        </w:rPr>
      </w:pPr>
      <w:r w:rsidRPr="00C23470">
        <w:rPr>
          <w:rFonts w:ascii="Arial" w:hAnsi="Arial" w:cs="Arial"/>
          <w:sz w:val="22"/>
          <w:szCs w:val="22"/>
        </w:rPr>
        <w:t xml:space="preserve">The ASSMP must be informed by the results of additional deeper soil sampling taken to 2.8m </w:t>
      </w:r>
      <w:proofErr w:type="spellStart"/>
      <w:r w:rsidRPr="00C23470">
        <w:rPr>
          <w:rFonts w:ascii="Arial" w:hAnsi="Arial" w:cs="Arial"/>
          <w:sz w:val="22"/>
          <w:szCs w:val="22"/>
        </w:rPr>
        <w:t>bngl</w:t>
      </w:r>
      <w:proofErr w:type="spellEnd"/>
      <w:r w:rsidRPr="00C23470">
        <w:rPr>
          <w:rFonts w:ascii="Arial" w:hAnsi="Arial" w:cs="Arial"/>
          <w:sz w:val="22"/>
          <w:szCs w:val="22"/>
        </w:rPr>
        <w:t xml:space="preserve"> along the drain and from within basin footprints, and in areas where excavations are at or below 1.8m </w:t>
      </w:r>
      <w:proofErr w:type="spellStart"/>
      <w:r w:rsidRPr="00C23470">
        <w:rPr>
          <w:rFonts w:ascii="Arial" w:hAnsi="Arial" w:cs="Arial"/>
          <w:sz w:val="22"/>
          <w:szCs w:val="22"/>
        </w:rPr>
        <w:t>bngl</w:t>
      </w:r>
      <w:proofErr w:type="spellEnd"/>
      <w:r w:rsidRPr="00C23470">
        <w:rPr>
          <w:rFonts w:ascii="Arial" w:hAnsi="Arial" w:cs="Arial"/>
          <w:sz w:val="22"/>
          <w:szCs w:val="22"/>
        </w:rPr>
        <w:t xml:space="preserve">. A minimum of six additional deep samples are to be excavated evenly along the extent of the drain. A further four samples are required at deep excavation points including sewerage station pump-well locations.  Soil analysis must be undertaken by a NATA accredited laboratory as required by ASSMAC, 1998. </w:t>
      </w:r>
    </w:p>
    <w:p w14:paraId="7B882ECB" w14:textId="77777777" w:rsidR="00F75918" w:rsidRPr="00C23470" w:rsidRDefault="00F75918" w:rsidP="00F75918">
      <w:pPr>
        <w:spacing w:line="276" w:lineRule="auto"/>
        <w:ind w:left="567"/>
        <w:rPr>
          <w:rFonts w:ascii="Arial" w:hAnsi="Arial" w:cs="Arial"/>
          <w:sz w:val="22"/>
          <w:szCs w:val="22"/>
        </w:rPr>
      </w:pPr>
    </w:p>
    <w:p w14:paraId="32782998" w14:textId="77777777" w:rsidR="00F75918" w:rsidRPr="00C23470" w:rsidRDefault="00F75918" w:rsidP="00F75918">
      <w:pPr>
        <w:spacing w:line="276" w:lineRule="auto"/>
        <w:ind w:left="567"/>
        <w:rPr>
          <w:rFonts w:ascii="Arial" w:hAnsi="Arial" w:cs="Arial"/>
          <w:sz w:val="22"/>
          <w:szCs w:val="22"/>
        </w:rPr>
      </w:pPr>
      <w:r w:rsidRPr="00C23470">
        <w:rPr>
          <w:rFonts w:ascii="Arial" w:hAnsi="Arial" w:cs="Arial"/>
          <w:sz w:val="22"/>
          <w:szCs w:val="22"/>
        </w:rPr>
        <w:t>Investigations and reporting must provide the methodology that will be used to prevent adverse impacts prior to discharging treated groundwater into the Everett and Simpson Creeks and how reuse of soils (including pH control, etc) are managed to protect the receiving surrounding (wallum frog) environment. Information must include but not be limited to management of TSS, oxidisation of iron, acid leachate and sediment controls.</w:t>
      </w:r>
    </w:p>
    <w:p w14:paraId="46E06BD5" w14:textId="77777777" w:rsidR="00F75918" w:rsidRPr="00C23470" w:rsidRDefault="00F75918" w:rsidP="00F75918">
      <w:pPr>
        <w:spacing w:line="276" w:lineRule="auto"/>
        <w:ind w:left="567"/>
        <w:rPr>
          <w:rFonts w:ascii="Arial" w:hAnsi="Arial" w:cs="Arial"/>
          <w:sz w:val="22"/>
          <w:szCs w:val="22"/>
        </w:rPr>
      </w:pPr>
    </w:p>
    <w:p w14:paraId="2A95AC63" w14:textId="77777777" w:rsidR="00F75918" w:rsidRPr="00C23470" w:rsidRDefault="00F75918" w:rsidP="00F75918">
      <w:pPr>
        <w:spacing w:line="276" w:lineRule="auto"/>
        <w:ind w:left="567"/>
        <w:rPr>
          <w:rFonts w:ascii="Arial" w:hAnsi="Arial" w:cs="Arial"/>
          <w:sz w:val="22"/>
          <w:szCs w:val="22"/>
        </w:rPr>
      </w:pPr>
      <w:r w:rsidRPr="00C23470">
        <w:rPr>
          <w:rFonts w:ascii="Arial" w:hAnsi="Arial" w:cs="Arial"/>
          <w:sz w:val="22"/>
          <w:szCs w:val="22"/>
        </w:rPr>
        <w:t>The results of the investigation must be used to prepare a Construction Environmental Management Plan. Investigations must have regard to relevant reporting standards and prepared by a suitably qualified environmental scientist and ecologist for approval by Council.</w:t>
      </w:r>
      <w:bookmarkEnd w:id="106"/>
    </w:p>
    <w:p w14:paraId="4B031BEB" w14:textId="77777777" w:rsidR="00F75918" w:rsidRPr="00C23470" w:rsidRDefault="00F75918" w:rsidP="00F75918">
      <w:pPr>
        <w:rPr>
          <w:rFonts w:ascii="Arial" w:hAnsi="Arial" w:cs="Arial"/>
          <w:sz w:val="22"/>
          <w:szCs w:val="22"/>
        </w:rPr>
      </w:pPr>
    </w:p>
    <w:p w14:paraId="5152EAED" w14:textId="77777777" w:rsidR="00F75918" w:rsidRPr="00C23470" w:rsidRDefault="00F75918" w:rsidP="00F75918">
      <w:pPr>
        <w:numPr>
          <w:ilvl w:val="0"/>
          <w:numId w:val="3"/>
        </w:numPr>
        <w:rPr>
          <w:rFonts w:ascii="Arial" w:hAnsi="Arial" w:cs="Arial"/>
          <w:b/>
          <w:sz w:val="22"/>
          <w:szCs w:val="22"/>
        </w:rPr>
      </w:pPr>
      <w:r w:rsidRPr="00C23470">
        <w:rPr>
          <w:rFonts w:ascii="Arial" w:hAnsi="Arial" w:cs="Arial"/>
          <w:b/>
          <w:sz w:val="22"/>
          <w:szCs w:val="22"/>
        </w:rPr>
        <w:t xml:space="preserve">Acid </w:t>
      </w:r>
      <w:proofErr w:type="spellStart"/>
      <w:r w:rsidRPr="00C23470">
        <w:rPr>
          <w:rFonts w:ascii="Arial" w:hAnsi="Arial" w:cs="Arial"/>
          <w:b/>
          <w:sz w:val="22"/>
          <w:szCs w:val="22"/>
        </w:rPr>
        <w:t>Sulfate</w:t>
      </w:r>
      <w:proofErr w:type="spellEnd"/>
      <w:r w:rsidRPr="00C23470">
        <w:rPr>
          <w:rFonts w:ascii="Arial" w:hAnsi="Arial" w:cs="Arial"/>
          <w:b/>
          <w:sz w:val="22"/>
          <w:szCs w:val="22"/>
        </w:rPr>
        <w:t xml:space="preserve"> Soil and Water Management Plan</w:t>
      </w:r>
    </w:p>
    <w:p w14:paraId="750B56CB" w14:textId="2C917384" w:rsidR="00F75918" w:rsidRPr="00C23470" w:rsidRDefault="00F75918" w:rsidP="00F75918">
      <w:pPr>
        <w:spacing w:line="276" w:lineRule="auto"/>
        <w:ind w:left="567"/>
        <w:rPr>
          <w:rFonts w:ascii="Arial" w:hAnsi="Arial" w:cs="Arial"/>
          <w:sz w:val="22"/>
          <w:szCs w:val="22"/>
        </w:rPr>
      </w:pPr>
      <w:r w:rsidRPr="00C23470">
        <w:rPr>
          <w:rFonts w:ascii="Arial" w:hAnsi="Arial" w:cs="Arial"/>
          <w:sz w:val="22"/>
          <w:szCs w:val="22"/>
        </w:rPr>
        <w:t xml:space="preserve">An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 and water management plan must be prepared that provides specific detail on the practical management of the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risks</w:t>
      </w:r>
      <w:r w:rsidR="00E10480">
        <w:rPr>
          <w:rFonts w:ascii="Arial" w:hAnsi="Arial" w:cs="Arial"/>
          <w:sz w:val="22"/>
          <w:szCs w:val="22"/>
        </w:rPr>
        <w:t xml:space="preserve"> for this Stage and Civil stages 1-</w:t>
      </w:r>
      <w:proofErr w:type="gramStart"/>
      <w:r w:rsidR="00E10480">
        <w:rPr>
          <w:rFonts w:ascii="Arial" w:hAnsi="Arial" w:cs="Arial"/>
          <w:sz w:val="22"/>
          <w:szCs w:val="22"/>
        </w:rPr>
        <w:t xml:space="preserve">5 </w:t>
      </w:r>
      <w:r w:rsidRPr="00C23470">
        <w:rPr>
          <w:rFonts w:ascii="Arial" w:hAnsi="Arial" w:cs="Arial"/>
          <w:sz w:val="22"/>
          <w:szCs w:val="22"/>
        </w:rPr>
        <w:t xml:space="preserve"> The</w:t>
      </w:r>
      <w:proofErr w:type="gramEnd"/>
      <w:r w:rsidRPr="00C23470">
        <w:rPr>
          <w:rFonts w:ascii="Arial" w:hAnsi="Arial" w:cs="Arial"/>
          <w:sz w:val="22"/>
          <w:szCs w:val="22"/>
        </w:rPr>
        <w:t xml:space="preserve"> ASSWMP must develop the strategy outlined in the detailed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report and provide </w:t>
      </w:r>
      <w:r w:rsidR="00E10480">
        <w:rPr>
          <w:rFonts w:ascii="Arial" w:hAnsi="Arial" w:cs="Arial"/>
          <w:sz w:val="22"/>
          <w:szCs w:val="22"/>
        </w:rPr>
        <w:t xml:space="preserve">the following </w:t>
      </w:r>
      <w:r w:rsidRPr="00C23470">
        <w:rPr>
          <w:rFonts w:ascii="Arial" w:hAnsi="Arial" w:cs="Arial"/>
          <w:sz w:val="22"/>
          <w:szCs w:val="22"/>
        </w:rPr>
        <w:t>specific details (which may not be limited to):</w:t>
      </w:r>
    </w:p>
    <w:p w14:paraId="4F0D9BA3"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bCs/>
          <w:sz w:val="22"/>
          <w:szCs w:val="22"/>
        </w:rPr>
        <w:t>Investigation and reporting for the ASSWMP must be undertaken by a suitably qualified environmental scientist.</w:t>
      </w:r>
    </w:p>
    <w:p w14:paraId="581899A6" w14:textId="77777777" w:rsidR="00F75918" w:rsidRPr="00C23470" w:rsidRDefault="00F75918" w:rsidP="00F75918">
      <w:pPr>
        <w:numPr>
          <w:ilvl w:val="1"/>
          <w:numId w:val="20"/>
        </w:numPr>
        <w:ind w:left="1134" w:hanging="567"/>
        <w:rPr>
          <w:rFonts w:ascii="Arial" w:hAnsi="Arial" w:cs="Arial"/>
          <w:bCs/>
          <w:sz w:val="22"/>
          <w:szCs w:val="22"/>
        </w:rPr>
      </w:pPr>
      <w:r w:rsidRPr="00C23470">
        <w:rPr>
          <w:rFonts w:ascii="Arial" w:hAnsi="Arial" w:cs="Arial"/>
          <w:bCs/>
          <w:sz w:val="22"/>
          <w:szCs w:val="22"/>
        </w:rPr>
        <w:t xml:space="preserve">The ASSWMP must have regard for the findings of additional samples being no less than ten (10) samples required by Council and conditions imposed upon this consent. </w:t>
      </w:r>
    </w:p>
    <w:p w14:paraId="42CB628D"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sz w:val="22"/>
          <w:szCs w:val="22"/>
        </w:rPr>
        <w:t xml:space="preserve">The location and address of all land, or portions of land, proposed to be used for ASS and PASS treatment. </w:t>
      </w:r>
    </w:p>
    <w:p w14:paraId="0F908E9F"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sz w:val="22"/>
          <w:szCs w:val="22"/>
        </w:rPr>
        <w:t xml:space="preserve">A site plan, to an appropriate scale, shall detail the exact location of all treatment, chemical storage and transport affected parts within the boundaries of each property. </w:t>
      </w:r>
    </w:p>
    <w:p w14:paraId="37BC239B"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bCs/>
          <w:sz w:val="22"/>
          <w:szCs w:val="22"/>
        </w:rPr>
        <w:t>Details</w:t>
      </w:r>
      <w:r w:rsidRPr="00C23470">
        <w:rPr>
          <w:rFonts w:ascii="Arial" w:hAnsi="Arial" w:cs="Arial"/>
          <w:sz w:val="22"/>
          <w:szCs w:val="22"/>
        </w:rPr>
        <w:t xml:space="preserve"> should include private owner consent and an assessment of the environmental risks and requirements under the Environmental Planning and Assessment Act 1979 where the use of such land for the treatment of contaminated soil may require separate development consent.</w:t>
      </w:r>
    </w:p>
    <w:p w14:paraId="47AED3D7"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sz w:val="22"/>
          <w:szCs w:val="22"/>
        </w:rPr>
        <w:t>A ‘</w:t>
      </w:r>
      <w:r w:rsidRPr="00C23470">
        <w:rPr>
          <w:rFonts w:ascii="Arial" w:hAnsi="Arial" w:cs="Arial"/>
          <w:bCs/>
          <w:sz w:val="22"/>
          <w:szCs w:val="22"/>
        </w:rPr>
        <w:t>designated</w:t>
      </w:r>
      <w:r w:rsidRPr="00C23470">
        <w:rPr>
          <w:rFonts w:ascii="Arial" w:hAnsi="Arial" w:cs="Arial"/>
          <w:sz w:val="22"/>
          <w:szCs w:val="22"/>
        </w:rPr>
        <w:t xml:space="preserve"> responsible’ person nominated as the Environmental Manager shall be accountable for managing, monitoring, and reporting on the ASS and PASS remediation program associated with this development. </w:t>
      </w:r>
    </w:p>
    <w:p w14:paraId="1901B37A"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bCs/>
          <w:sz w:val="22"/>
          <w:szCs w:val="22"/>
        </w:rPr>
        <w:t>Contact</w:t>
      </w:r>
      <w:r w:rsidRPr="00C23470">
        <w:rPr>
          <w:rFonts w:ascii="Arial" w:hAnsi="Arial" w:cs="Arial"/>
          <w:sz w:val="22"/>
          <w:szCs w:val="22"/>
        </w:rPr>
        <w:t xml:space="preserve"> details and appropriate qualifications and professional indemnity insurance to be included.</w:t>
      </w:r>
    </w:p>
    <w:p w14:paraId="714F1706"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sz w:val="22"/>
          <w:szCs w:val="22"/>
        </w:rPr>
        <w:t xml:space="preserve">The specifics of all operator training, monitoring, </w:t>
      </w:r>
      <w:proofErr w:type="gramStart"/>
      <w:r w:rsidRPr="00C23470">
        <w:rPr>
          <w:rFonts w:ascii="Arial" w:hAnsi="Arial" w:cs="Arial"/>
          <w:sz w:val="22"/>
          <w:szCs w:val="22"/>
        </w:rPr>
        <w:t>testing</w:t>
      </w:r>
      <w:proofErr w:type="gramEnd"/>
      <w:r w:rsidRPr="00C23470">
        <w:rPr>
          <w:rFonts w:ascii="Arial" w:hAnsi="Arial" w:cs="Arial"/>
          <w:sz w:val="22"/>
          <w:szCs w:val="22"/>
        </w:rPr>
        <w:t xml:space="preserve"> and recording to be carried out during the ASS and PASS remediation program. </w:t>
      </w:r>
    </w:p>
    <w:p w14:paraId="02333ADE"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bCs/>
          <w:sz w:val="22"/>
          <w:szCs w:val="22"/>
        </w:rPr>
        <w:t>An</w:t>
      </w:r>
      <w:r w:rsidRPr="00C23470">
        <w:rPr>
          <w:rFonts w:ascii="Arial" w:hAnsi="Arial" w:cs="Arial"/>
          <w:sz w:val="22"/>
          <w:szCs w:val="22"/>
        </w:rPr>
        <w:t xml:space="preserve"> emergency management plan that includes all likely eventualities where ASS and PASS soil, alkaline chemicals or other environmentally harmful substances may be washed, blown or otherwise escape from the excavation site, transport vehicle or treatment containment areas.</w:t>
      </w:r>
    </w:p>
    <w:p w14:paraId="02660987"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bCs/>
          <w:sz w:val="22"/>
          <w:szCs w:val="22"/>
        </w:rPr>
        <w:t>The</w:t>
      </w:r>
      <w:r w:rsidRPr="00C23470">
        <w:rPr>
          <w:rFonts w:ascii="Arial" w:hAnsi="Arial" w:cs="Arial"/>
          <w:sz w:val="22"/>
          <w:szCs w:val="22"/>
        </w:rPr>
        <w:t xml:space="preserve"> specifics of the final soil monitoring criteria, final waste classification and proposed final point of disposal of soil excavated from the subject property.</w:t>
      </w:r>
    </w:p>
    <w:p w14:paraId="1F884056"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bCs/>
          <w:sz w:val="22"/>
          <w:szCs w:val="22"/>
        </w:rPr>
        <w:t>Works</w:t>
      </w:r>
      <w:r w:rsidRPr="00C23470">
        <w:rPr>
          <w:rFonts w:ascii="Arial" w:hAnsi="Arial" w:cs="Arial"/>
          <w:sz w:val="22"/>
          <w:szCs w:val="22"/>
        </w:rPr>
        <w:t xml:space="preserve"> involving excavations at or below the natural ground surface must not commence until the ASSWMP has been prepared and approved by Council.</w:t>
      </w:r>
    </w:p>
    <w:p w14:paraId="4918E7DF" w14:textId="77777777" w:rsidR="00F75918" w:rsidRPr="00C23470" w:rsidRDefault="00F75918" w:rsidP="00F75918">
      <w:pPr>
        <w:numPr>
          <w:ilvl w:val="1"/>
          <w:numId w:val="20"/>
        </w:numPr>
        <w:ind w:left="1134" w:hanging="567"/>
        <w:rPr>
          <w:rFonts w:ascii="Arial" w:hAnsi="Arial" w:cs="Arial"/>
          <w:sz w:val="22"/>
          <w:szCs w:val="22"/>
        </w:rPr>
      </w:pPr>
      <w:r w:rsidRPr="00C23470">
        <w:rPr>
          <w:rFonts w:ascii="Arial" w:hAnsi="Arial" w:cs="Arial"/>
          <w:bCs/>
          <w:sz w:val="22"/>
          <w:szCs w:val="22"/>
        </w:rPr>
        <w:t>Remediation</w:t>
      </w:r>
      <w:r w:rsidRPr="00C23470">
        <w:rPr>
          <w:rFonts w:ascii="Arial" w:hAnsi="Arial" w:cs="Arial"/>
          <w:sz w:val="22"/>
          <w:szCs w:val="22"/>
        </w:rPr>
        <w:t xml:space="preserve"> and management of ASS and PASS must be in accordance with the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 Manual (NSW ASSMAC 1998) and best practice methodologies.</w:t>
      </w:r>
    </w:p>
    <w:p w14:paraId="5B8436E5" w14:textId="77777777" w:rsidR="00F75918" w:rsidRPr="00C23470" w:rsidRDefault="00F75918" w:rsidP="00F75918">
      <w:pPr>
        <w:numPr>
          <w:ilvl w:val="1"/>
          <w:numId w:val="20"/>
        </w:numPr>
        <w:ind w:left="1134" w:hanging="567"/>
        <w:rPr>
          <w:rFonts w:ascii="Arial" w:hAnsi="Arial" w:cs="Arial"/>
          <w:b/>
          <w:sz w:val="22"/>
          <w:szCs w:val="22"/>
        </w:rPr>
      </w:pPr>
      <w:r w:rsidRPr="00C23470">
        <w:rPr>
          <w:rFonts w:ascii="Arial" w:hAnsi="Arial" w:cs="Arial"/>
          <w:bCs/>
          <w:sz w:val="22"/>
          <w:szCs w:val="22"/>
        </w:rPr>
        <w:t>Remediation</w:t>
      </w:r>
      <w:r w:rsidRPr="00C23470">
        <w:rPr>
          <w:rFonts w:ascii="Arial" w:hAnsi="Arial" w:cs="Arial"/>
          <w:sz w:val="22"/>
          <w:szCs w:val="22"/>
        </w:rPr>
        <w:t xml:space="preserve"> and emergency contingencies responses for incidents occurring in particular in the event of non-compliance that has potential to affect the receiving environment beyond the drain excavation including the potential Everitt’s and Simpson Creek receiving environments and native wallum frogs and their habitats.</w:t>
      </w:r>
    </w:p>
    <w:p w14:paraId="7A3AC3B5" w14:textId="77777777" w:rsidR="00F75918" w:rsidRPr="00C23470" w:rsidRDefault="00F75918" w:rsidP="00F75918">
      <w:pPr>
        <w:rPr>
          <w:rFonts w:ascii="Arial" w:hAnsi="Arial" w:cs="Arial"/>
          <w:sz w:val="22"/>
          <w:szCs w:val="22"/>
        </w:rPr>
      </w:pPr>
    </w:p>
    <w:p w14:paraId="3B72F2C3" w14:textId="77777777" w:rsidR="00F75918" w:rsidRPr="00C23470" w:rsidRDefault="00F75918" w:rsidP="00F75918">
      <w:pPr>
        <w:numPr>
          <w:ilvl w:val="0"/>
          <w:numId w:val="3"/>
        </w:numPr>
        <w:rPr>
          <w:rFonts w:ascii="Arial" w:hAnsi="Arial" w:cs="Arial"/>
          <w:b/>
          <w:sz w:val="22"/>
          <w:szCs w:val="22"/>
        </w:rPr>
      </w:pPr>
      <w:r w:rsidRPr="00C23470">
        <w:rPr>
          <w:rFonts w:ascii="Arial" w:hAnsi="Arial" w:cs="Arial"/>
          <w:b/>
          <w:sz w:val="22"/>
          <w:szCs w:val="22"/>
        </w:rPr>
        <w:t>Dewatering Management Plan</w:t>
      </w:r>
    </w:p>
    <w:p w14:paraId="43D7EDFE" w14:textId="37F6F2FD" w:rsidR="00F75918" w:rsidRPr="00C23470" w:rsidRDefault="00E16D79" w:rsidP="00F75918">
      <w:pPr>
        <w:spacing w:line="276" w:lineRule="auto"/>
        <w:ind w:left="567"/>
        <w:rPr>
          <w:rFonts w:ascii="Arial" w:hAnsi="Arial" w:cs="Arial"/>
          <w:sz w:val="22"/>
          <w:szCs w:val="22"/>
        </w:rPr>
      </w:pPr>
      <w:r w:rsidRPr="00C23470">
        <w:rPr>
          <w:rFonts w:ascii="Arial" w:hAnsi="Arial" w:cs="Arial"/>
          <w:sz w:val="22"/>
          <w:szCs w:val="22"/>
        </w:rPr>
        <w:t>A</w:t>
      </w:r>
      <w:r w:rsidR="00F75918" w:rsidRPr="00C23470">
        <w:rPr>
          <w:rFonts w:ascii="Arial" w:hAnsi="Arial" w:cs="Arial"/>
          <w:sz w:val="22"/>
          <w:szCs w:val="22"/>
        </w:rPr>
        <w:t xml:space="preserve"> detailed dewatering management plan must be prepared</w:t>
      </w:r>
      <w:r w:rsidRPr="00C23470">
        <w:rPr>
          <w:rFonts w:ascii="Arial" w:hAnsi="Arial" w:cs="Arial"/>
          <w:sz w:val="22"/>
          <w:szCs w:val="22"/>
        </w:rPr>
        <w:t xml:space="preserve"> for the </w:t>
      </w:r>
      <w:r w:rsidR="008B1E41" w:rsidRPr="00C23470">
        <w:rPr>
          <w:rFonts w:ascii="Arial" w:hAnsi="Arial" w:cs="Arial"/>
          <w:sz w:val="22"/>
          <w:szCs w:val="22"/>
        </w:rPr>
        <w:t>installations</w:t>
      </w:r>
      <w:r w:rsidRPr="00C23470">
        <w:rPr>
          <w:rFonts w:ascii="Arial" w:hAnsi="Arial" w:cs="Arial"/>
          <w:sz w:val="22"/>
          <w:szCs w:val="22"/>
        </w:rPr>
        <w:t xml:space="preserve"> of infrastructure that is likely to</w:t>
      </w:r>
      <w:r w:rsidR="008B1E41" w:rsidRPr="00C23470">
        <w:rPr>
          <w:rFonts w:ascii="Arial" w:hAnsi="Arial" w:cs="Arial"/>
          <w:sz w:val="22"/>
          <w:szCs w:val="22"/>
        </w:rPr>
        <w:t xml:space="preserve"> </w:t>
      </w:r>
      <w:r w:rsidRPr="00C23470">
        <w:rPr>
          <w:rFonts w:ascii="Arial" w:hAnsi="Arial" w:cs="Arial"/>
          <w:sz w:val="22"/>
          <w:szCs w:val="22"/>
        </w:rPr>
        <w:t xml:space="preserve">intercept the </w:t>
      </w:r>
      <w:r w:rsidR="00D27D83" w:rsidRPr="00C23470">
        <w:rPr>
          <w:rFonts w:ascii="Arial" w:hAnsi="Arial" w:cs="Arial"/>
          <w:sz w:val="22"/>
          <w:szCs w:val="22"/>
        </w:rPr>
        <w:t>water table</w:t>
      </w:r>
      <w:r w:rsidR="00E10480">
        <w:rPr>
          <w:rFonts w:ascii="Arial" w:hAnsi="Arial" w:cs="Arial"/>
          <w:sz w:val="22"/>
          <w:szCs w:val="22"/>
        </w:rPr>
        <w:t xml:space="preserve"> for this stage and subsequent Civil Stage 1-</w:t>
      </w:r>
      <w:proofErr w:type="gramStart"/>
      <w:r w:rsidR="00E10480">
        <w:rPr>
          <w:rFonts w:ascii="Arial" w:hAnsi="Arial" w:cs="Arial"/>
          <w:sz w:val="22"/>
          <w:szCs w:val="22"/>
        </w:rPr>
        <w:t xml:space="preserve">5 </w:t>
      </w:r>
      <w:r w:rsidR="008B1E41" w:rsidRPr="00C23470">
        <w:rPr>
          <w:rFonts w:ascii="Arial" w:hAnsi="Arial" w:cs="Arial"/>
          <w:sz w:val="22"/>
          <w:szCs w:val="22"/>
        </w:rPr>
        <w:t>.</w:t>
      </w:r>
      <w:proofErr w:type="gramEnd"/>
      <w:r w:rsidR="008B1E41" w:rsidRPr="00C23470">
        <w:rPr>
          <w:rFonts w:ascii="Arial" w:hAnsi="Arial" w:cs="Arial"/>
          <w:sz w:val="22"/>
          <w:szCs w:val="22"/>
        </w:rPr>
        <w:t xml:space="preserve">  </w:t>
      </w:r>
      <w:r w:rsidR="00F75918" w:rsidRPr="00C23470">
        <w:rPr>
          <w:rFonts w:ascii="Arial" w:hAnsi="Arial" w:cs="Arial"/>
          <w:sz w:val="22"/>
          <w:szCs w:val="22"/>
        </w:rPr>
        <w:t>The DMP must demonstrate that the methodology and equipment to be employed to undertake dewatering operations conforms with the strict environmental controls and practices required by conditions imposed upon this consent for environmental management of the site. The plan must include (but not be limited to) the following:</w:t>
      </w:r>
    </w:p>
    <w:p w14:paraId="0DDF54ED" w14:textId="2258BAB3"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Copy of licence from the Water NSW for the dewatering of excavations</w:t>
      </w:r>
      <w:r w:rsidR="00280F24" w:rsidRPr="00C23470">
        <w:rPr>
          <w:rFonts w:ascii="Arial" w:hAnsi="Arial" w:cs="Arial"/>
          <w:bCs/>
          <w:sz w:val="22"/>
          <w:szCs w:val="22"/>
        </w:rPr>
        <w:t>, including any lowering of the water</w:t>
      </w:r>
      <w:r w:rsidR="00D27D83">
        <w:rPr>
          <w:rFonts w:ascii="Arial" w:hAnsi="Arial" w:cs="Arial"/>
          <w:bCs/>
          <w:sz w:val="22"/>
          <w:szCs w:val="22"/>
        </w:rPr>
        <w:t xml:space="preserve"> </w:t>
      </w:r>
      <w:r w:rsidR="00280F24" w:rsidRPr="00C23470">
        <w:rPr>
          <w:rFonts w:ascii="Arial" w:hAnsi="Arial" w:cs="Arial"/>
          <w:bCs/>
          <w:sz w:val="22"/>
          <w:szCs w:val="22"/>
        </w:rPr>
        <w:t>table/ interference with aquifers by way of open drain construction</w:t>
      </w:r>
      <w:r w:rsidRPr="00C23470">
        <w:rPr>
          <w:rFonts w:ascii="Arial" w:hAnsi="Arial" w:cs="Arial"/>
          <w:bCs/>
          <w:sz w:val="22"/>
          <w:szCs w:val="22"/>
        </w:rPr>
        <w:t xml:space="preserve"> and any associated groundwater monitoring as required.</w:t>
      </w:r>
    </w:p>
    <w:p w14:paraId="4BC9B342"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Legal point of discharge and method of conveying treated waters to the legal point of discharge.</w:t>
      </w:r>
    </w:p>
    <w:p w14:paraId="13EEB66F"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 xml:space="preserve">Identification of all potentially affected sensitive receivers and environments. </w:t>
      </w:r>
    </w:p>
    <w:p w14:paraId="47D9706E"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Measures for the protection of the surrounding environment and receiving waters (including wallum froglet compensatory habitat areas), water quality management, litter control, Water quality criteria for waters to be discharged to the stormwater system, to be derived from ANZECC / ARMCANZ (2000) Fresh and Marine Water Quality Guidelines 95% species protection trigger levels for freshwaters, or similar. Parameters to include, but not be limited to, pH, electrical conductivity, dissolved oxygen, total suspended solids, turbidity, ammonia, oxidised nitrogen (NOx), Total Nitrogen (TN), Filterable Reactive Phosphorus, Total Phosphorus, Total Petroleum Hydrocarbons, Benzene, toluene, ethyl benzene, xylene (BTEX), Polycyclic Aromatic Hydrocarbons (PAHs) and Aluminium.</w:t>
      </w:r>
    </w:p>
    <w:p w14:paraId="7BBAF6F6"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Details of proposed water treatment prior to discharge to ensure compliance with the above water quality criteria, including those that are manual and automated.</w:t>
      </w:r>
    </w:p>
    <w:p w14:paraId="4EA134C0"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 xml:space="preserve">Site plan that demonstrates the location of all dewatering equipment and tanks. </w:t>
      </w:r>
    </w:p>
    <w:p w14:paraId="19718D7B"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Details of water sampling methodologies and frequencies for each parameter.</w:t>
      </w:r>
    </w:p>
    <w:p w14:paraId="344D7875"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Details of methods to manage noise and odour impacts to nearby receivers.</w:t>
      </w:r>
    </w:p>
    <w:p w14:paraId="1B12F301"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Details of disposal methods and contingency plan if water does not comply with above criteria.</w:t>
      </w:r>
    </w:p>
    <w:p w14:paraId="41012051" w14:textId="77777777" w:rsidR="00F75918" w:rsidRPr="00C23470" w:rsidRDefault="00F75918" w:rsidP="00F75918">
      <w:pPr>
        <w:numPr>
          <w:ilvl w:val="0"/>
          <w:numId w:val="19"/>
        </w:numPr>
        <w:ind w:left="1134" w:hanging="567"/>
        <w:rPr>
          <w:rFonts w:ascii="Arial" w:hAnsi="Arial" w:cs="Arial"/>
          <w:bCs/>
          <w:sz w:val="22"/>
          <w:szCs w:val="22"/>
        </w:rPr>
      </w:pPr>
      <w:r w:rsidRPr="00C23470">
        <w:rPr>
          <w:rFonts w:ascii="Arial" w:hAnsi="Arial" w:cs="Arial"/>
          <w:bCs/>
          <w:sz w:val="22"/>
          <w:szCs w:val="22"/>
        </w:rPr>
        <w:t>Details of a 24-hour contact person and telephone number for complaints.</w:t>
      </w:r>
    </w:p>
    <w:p w14:paraId="63418AAE" w14:textId="77777777" w:rsidR="00F75918" w:rsidRPr="00C23470" w:rsidRDefault="00F75918" w:rsidP="00F75918">
      <w:pPr>
        <w:rPr>
          <w:rFonts w:ascii="Arial" w:hAnsi="Arial" w:cs="Arial"/>
          <w:sz w:val="22"/>
          <w:szCs w:val="22"/>
        </w:rPr>
      </w:pPr>
    </w:p>
    <w:p w14:paraId="18FC26CD" w14:textId="77777777" w:rsidR="00356211" w:rsidRPr="00C23470" w:rsidRDefault="00356211" w:rsidP="00356211">
      <w:pPr>
        <w:ind w:left="567"/>
        <w:rPr>
          <w:rFonts w:ascii="Arial" w:hAnsi="Arial" w:cs="Arial"/>
          <w:sz w:val="22"/>
          <w:szCs w:val="22"/>
        </w:rPr>
      </w:pPr>
    </w:p>
    <w:p w14:paraId="7C0BDDFC" w14:textId="77777777" w:rsidR="00BE14D1" w:rsidRPr="00C23470" w:rsidRDefault="00BE14D1" w:rsidP="00BE14D1">
      <w:pPr>
        <w:rPr>
          <w:rFonts w:ascii="Arial" w:hAnsi="Arial" w:cs="Arial"/>
          <w:sz w:val="22"/>
          <w:szCs w:val="22"/>
        </w:rPr>
      </w:pPr>
    </w:p>
    <w:p w14:paraId="134A6CB7" w14:textId="052AFB41" w:rsidR="00BE14D1" w:rsidRPr="00C23470" w:rsidRDefault="00BE14D1" w:rsidP="00BE14D1">
      <w:pPr>
        <w:pBdr>
          <w:bottom w:val="single" w:sz="4" w:space="1" w:color="auto"/>
        </w:pBdr>
        <w:rPr>
          <w:rFonts w:ascii="Arial" w:hAnsi="Arial" w:cs="Arial"/>
          <w:b/>
          <w:sz w:val="22"/>
          <w:szCs w:val="22"/>
        </w:rPr>
      </w:pPr>
      <w:r w:rsidRPr="00C23470">
        <w:rPr>
          <w:rFonts w:ascii="Arial" w:hAnsi="Arial" w:cs="Arial"/>
          <w:b/>
          <w:sz w:val="22"/>
          <w:szCs w:val="22"/>
        </w:rPr>
        <w:t>The following conditions will need to be complied with prior to issue of Subdivision Works Certificate – Stage 1, 2</w:t>
      </w:r>
      <w:r w:rsidR="007053D7" w:rsidRPr="00C23470">
        <w:rPr>
          <w:rFonts w:ascii="Arial" w:hAnsi="Arial" w:cs="Arial"/>
          <w:b/>
          <w:sz w:val="22"/>
          <w:szCs w:val="22"/>
        </w:rPr>
        <w:t xml:space="preserve">, </w:t>
      </w:r>
      <w:r w:rsidRPr="00C23470">
        <w:rPr>
          <w:rFonts w:ascii="Arial" w:hAnsi="Arial" w:cs="Arial"/>
          <w:b/>
          <w:sz w:val="22"/>
          <w:szCs w:val="22"/>
        </w:rPr>
        <w:t>3</w:t>
      </w:r>
      <w:r w:rsidR="007053D7" w:rsidRPr="00C23470">
        <w:rPr>
          <w:rFonts w:ascii="Arial" w:hAnsi="Arial" w:cs="Arial"/>
          <w:b/>
          <w:sz w:val="22"/>
          <w:szCs w:val="22"/>
        </w:rPr>
        <w:t xml:space="preserve">, 4 and </w:t>
      </w:r>
      <w:proofErr w:type="gramStart"/>
      <w:r w:rsidR="007053D7" w:rsidRPr="00C23470">
        <w:rPr>
          <w:rFonts w:ascii="Arial" w:hAnsi="Arial" w:cs="Arial"/>
          <w:b/>
          <w:sz w:val="22"/>
          <w:szCs w:val="22"/>
        </w:rPr>
        <w:t xml:space="preserve">5 </w:t>
      </w:r>
      <w:r w:rsidRPr="00C23470">
        <w:rPr>
          <w:rFonts w:ascii="Arial" w:hAnsi="Arial" w:cs="Arial"/>
          <w:b/>
          <w:sz w:val="22"/>
          <w:szCs w:val="22"/>
        </w:rPr>
        <w:t xml:space="preserve"> –</w:t>
      </w:r>
      <w:proofErr w:type="gramEnd"/>
      <w:r w:rsidRPr="00C23470">
        <w:rPr>
          <w:rFonts w:ascii="Arial" w:hAnsi="Arial" w:cs="Arial"/>
          <w:b/>
          <w:sz w:val="22"/>
          <w:szCs w:val="22"/>
        </w:rPr>
        <w:t xml:space="preserve"> Civil Works</w:t>
      </w:r>
    </w:p>
    <w:p w14:paraId="11CEFF03" w14:textId="5F44FEA8" w:rsidR="00BE14D1" w:rsidRPr="00C23470" w:rsidRDefault="00BE14D1" w:rsidP="00BE14D1">
      <w:pPr>
        <w:rPr>
          <w:rFonts w:ascii="Arial" w:hAnsi="Arial" w:cs="Arial"/>
          <w:sz w:val="22"/>
          <w:szCs w:val="22"/>
        </w:rPr>
      </w:pPr>
    </w:p>
    <w:p w14:paraId="3FFDB0E1" w14:textId="3402D8ED" w:rsidR="00D27D83" w:rsidRDefault="00E46332" w:rsidP="00BE14D1">
      <w:pPr>
        <w:rPr>
          <w:rFonts w:ascii="Arial" w:hAnsi="Arial" w:cs="Arial"/>
          <w:sz w:val="22"/>
          <w:szCs w:val="22"/>
        </w:rPr>
      </w:pPr>
      <w:r w:rsidRPr="00C23470">
        <w:rPr>
          <w:rFonts w:ascii="Arial" w:hAnsi="Arial" w:cs="Arial"/>
          <w:sz w:val="22"/>
          <w:szCs w:val="22"/>
        </w:rPr>
        <w:t xml:space="preserve">Note: </w:t>
      </w:r>
      <w:r w:rsidR="00BE14D1" w:rsidRPr="00C23470">
        <w:rPr>
          <w:rFonts w:ascii="Arial" w:hAnsi="Arial" w:cs="Arial"/>
          <w:sz w:val="22"/>
          <w:szCs w:val="22"/>
        </w:rPr>
        <w:t>Individual Subdiv</w:t>
      </w:r>
      <w:r w:rsidR="001A6E98" w:rsidRPr="00C23470">
        <w:rPr>
          <w:rFonts w:ascii="Arial" w:hAnsi="Arial" w:cs="Arial"/>
          <w:sz w:val="22"/>
          <w:szCs w:val="22"/>
        </w:rPr>
        <w:t>i</w:t>
      </w:r>
      <w:r w:rsidR="00BE14D1" w:rsidRPr="00C23470">
        <w:rPr>
          <w:rFonts w:ascii="Arial" w:hAnsi="Arial" w:cs="Arial"/>
          <w:sz w:val="22"/>
          <w:szCs w:val="22"/>
        </w:rPr>
        <w:t xml:space="preserve">sion </w:t>
      </w:r>
      <w:r w:rsidR="001A6E98" w:rsidRPr="00C23470">
        <w:rPr>
          <w:rFonts w:ascii="Arial" w:hAnsi="Arial" w:cs="Arial"/>
          <w:sz w:val="22"/>
          <w:szCs w:val="22"/>
        </w:rPr>
        <w:t>W</w:t>
      </w:r>
      <w:r w:rsidR="00BE14D1" w:rsidRPr="00C23470">
        <w:rPr>
          <w:rFonts w:ascii="Arial" w:hAnsi="Arial" w:cs="Arial"/>
          <w:sz w:val="22"/>
          <w:szCs w:val="22"/>
        </w:rPr>
        <w:t xml:space="preserve">orks </w:t>
      </w:r>
      <w:r w:rsidR="001A6E98" w:rsidRPr="00C23470">
        <w:rPr>
          <w:rFonts w:ascii="Arial" w:hAnsi="Arial" w:cs="Arial"/>
          <w:sz w:val="22"/>
          <w:szCs w:val="22"/>
        </w:rPr>
        <w:t>C</w:t>
      </w:r>
      <w:r w:rsidR="00BE14D1" w:rsidRPr="00C23470">
        <w:rPr>
          <w:rFonts w:ascii="Arial" w:hAnsi="Arial" w:cs="Arial"/>
          <w:sz w:val="22"/>
          <w:szCs w:val="22"/>
        </w:rPr>
        <w:t>ertifica</w:t>
      </w:r>
      <w:r w:rsidR="001A6E98" w:rsidRPr="00C23470">
        <w:rPr>
          <w:rFonts w:ascii="Arial" w:hAnsi="Arial" w:cs="Arial"/>
          <w:sz w:val="22"/>
          <w:szCs w:val="22"/>
        </w:rPr>
        <w:t>tes</w:t>
      </w:r>
      <w:r w:rsidR="00BE14D1" w:rsidRPr="00C23470">
        <w:rPr>
          <w:rFonts w:ascii="Arial" w:hAnsi="Arial" w:cs="Arial"/>
          <w:sz w:val="22"/>
          <w:szCs w:val="22"/>
        </w:rPr>
        <w:t xml:space="preserve"> to be submitted for each stage </w:t>
      </w:r>
      <w:r w:rsidR="001A6E98" w:rsidRPr="00C23470">
        <w:rPr>
          <w:rFonts w:ascii="Arial" w:hAnsi="Arial" w:cs="Arial"/>
          <w:sz w:val="22"/>
          <w:szCs w:val="22"/>
        </w:rPr>
        <w:t xml:space="preserve">are to be submitted. </w:t>
      </w:r>
    </w:p>
    <w:p w14:paraId="3C31ADC5" w14:textId="77777777" w:rsidR="00D27D83" w:rsidRPr="00C23470" w:rsidRDefault="00D27D83" w:rsidP="00BE14D1">
      <w:pPr>
        <w:rPr>
          <w:rFonts w:ascii="Arial" w:hAnsi="Arial" w:cs="Arial"/>
          <w:sz w:val="22"/>
          <w:szCs w:val="22"/>
        </w:rPr>
      </w:pPr>
    </w:p>
    <w:p w14:paraId="74970FD5" w14:textId="77777777" w:rsidR="001A6E98" w:rsidRPr="00C23470" w:rsidRDefault="001A6E98" w:rsidP="001A6E98">
      <w:pPr>
        <w:rPr>
          <w:rFonts w:ascii="Arial" w:hAnsi="Arial" w:cs="Arial"/>
          <w:sz w:val="22"/>
          <w:szCs w:val="22"/>
        </w:rPr>
      </w:pPr>
    </w:p>
    <w:p w14:paraId="6247434E" w14:textId="6D5181D0" w:rsidR="001A6E98" w:rsidRPr="00C23470" w:rsidRDefault="001A6E98" w:rsidP="001A6E98">
      <w:pPr>
        <w:numPr>
          <w:ilvl w:val="0"/>
          <w:numId w:val="3"/>
        </w:numPr>
        <w:rPr>
          <w:rFonts w:ascii="Arial" w:hAnsi="Arial" w:cs="Arial"/>
          <w:b/>
          <w:bCs/>
          <w:sz w:val="22"/>
          <w:szCs w:val="22"/>
        </w:rPr>
      </w:pPr>
      <w:bookmarkStart w:id="107" w:name="hSC1"/>
      <w:r w:rsidRPr="00C23470">
        <w:rPr>
          <w:rFonts w:ascii="Arial" w:hAnsi="Arial" w:cs="Arial"/>
          <w:b/>
          <w:bCs/>
          <w:sz w:val="22"/>
          <w:szCs w:val="22"/>
        </w:rPr>
        <w:t>Controlled Activity Approval – Footpath works adjacent to the waterway area</w:t>
      </w:r>
    </w:p>
    <w:p w14:paraId="62EDFAF3" w14:textId="611EF2CE" w:rsidR="001A6E98" w:rsidRDefault="001A6E98" w:rsidP="001A6E98">
      <w:pPr>
        <w:ind w:left="567"/>
        <w:rPr>
          <w:ins w:id="108" w:author="Soulsby, Christopher" w:date="2023-05-02T11:49:00Z"/>
          <w:rFonts w:ascii="Arial" w:hAnsi="Arial" w:cs="Arial"/>
          <w:sz w:val="22"/>
          <w:szCs w:val="22"/>
        </w:rPr>
      </w:pPr>
      <w:r w:rsidRPr="00C23470">
        <w:rPr>
          <w:rFonts w:ascii="Arial" w:hAnsi="Arial" w:cs="Arial"/>
          <w:sz w:val="22"/>
          <w:szCs w:val="22"/>
        </w:rPr>
        <w:t>A Controlled Activity Approval under section 92 of the Water Management Act 2000 must be made to the Natural Resources Access Regulator (NRAR) for footpath works adjacent to the waterway area.</w:t>
      </w:r>
      <w:ins w:id="109" w:author="Soulsby, Christopher" w:date="2023-05-02T11:47:00Z">
        <w:r w:rsidR="00837903">
          <w:rPr>
            <w:rFonts w:ascii="Arial" w:hAnsi="Arial" w:cs="Arial"/>
            <w:sz w:val="22"/>
            <w:szCs w:val="22"/>
          </w:rPr>
          <w:t xml:space="preserve"> </w:t>
        </w:r>
        <w:proofErr w:type="gramStart"/>
        <w:r w:rsidR="00837903">
          <w:rPr>
            <w:rFonts w:ascii="Arial" w:hAnsi="Arial" w:cs="Arial"/>
            <w:sz w:val="22"/>
            <w:szCs w:val="22"/>
          </w:rPr>
          <w:t>Alternatively</w:t>
        </w:r>
        <w:proofErr w:type="gramEnd"/>
        <w:r w:rsidR="00837903">
          <w:rPr>
            <w:rFonts w:ascii="Arial" w:hAnsi="Arial" w:cs="Arial"/>
            <w:sz w:val="22"/>
            <w:szCs w:val="22"/>
          </w:rPr>
          <w:t xml:space="preserve"> the developer may provide documentary evidence from the regulator th</w:t>
        </w:r>
      </w:ins>
      <w:ins w:id="110" w:author="Soulsby, Christopher" w:date="2023-05-02T11:48:00Z">
        <w:r w:rsidR="00837903">
          <w:rPr>
            <w:rFonts w:ascii="Arial" w:hAnsi="Arial" w:cs="Arial"/>
            <w:sz w:val="22"/>
            <w:szCs w:val="22"/>
          </w:rPr>
          <w:t xml:space="preserve">at such an approval is not required. </w:t>
        </w:r>
      </w:ins>
    </w:p>
    <w:p w14:paraId="7B55C5E3" w14:textId="235643BD" w:rsidR="00837903" w:rsidRDefault="00837903" w:rsidP="001A6E98">
      <w:pPr>
        <w:ind w:left="567"/>
        <w:rPr>
          <w:ins w:id="111" w:author="Soulsby, Christopher" w:date="2023-05-02T11:49:00Z"/>
          <w:rFonts w:ascii="Arial" w:hAnsi="Arial" w:cs="Arial"/>
          <w:sz w:val="22"/>
          <w:szCs w:val="22"/>
        </w:rPr>
      </w:pPr>
    </w:p>
    <w:p w14:paraId="3F716275" w14:textId="37E81FAC" w:rsidR="00837903" w:rsidRPr="00C23470" w:rsidRDefault="00837903" w:rsidP="001A6E98">
      <w:pPr>
        <w:ind w:left="567"/>
        <w:rPr>
          <w:rFonts w:ascii="Arial" w:hAnsi="Arial" w:cs="Arial"/>
          <w:sz w:val="22"/>
          <w:szCs w:val="22"/>
        </w:rPr>
      </w:pPr>
      <w:ins w:id="112" w:author="Soulsby, Christopher" w:date="2023-05-02T11:49:00Z">
        <w:r>
          <w:rPr>
            <w:rFonts w:ascii="Arial" w:hAnsi="Arial" w:cs="Arial"/>
            <w:sz w:val="22"/>
            <w:szCs w:val="22"/>
          </w:rPr>
          <w:t xml:space="preserve">Note: </w:t>
        </w:r>
        <w:r w:rsidRPr="00837903">
          <w:rPr>
            <w:rFonts w:ascii="Arial" w:hAnsi="Arial" w:cs="Arial"/>
            <w:sz w:val="22"/>
            <w:szCs w:val="22"/>
          </w:rPr>
          <w:t xml:space="preserve">The controlled activity approval </w:t>
        </w:r>
        <w:r>
          <w:rPr>
            <w:rFonts w:ascii="Arial" w:hAnsi="Arial" w:cs="Arial"/>
            <w:sz w:val="22"/>
            <w:szCs w:val="22"/>
          </w:rPr>
          <w:t>may be</w:t>
        </w:r>
        <w:r w:rsidRPr="00837903">
          <w:rPr>
            <w:rFonts w:ascii="Arial" w:hAnsi="Arial" w:cs="Arial"/>
            <w:sz w:val="22"/>
            <w:szCs w:val="22"/>
          </w:rPr>
          <w:t xml:space="preserve"> triggered by the footpath works extending to Simpson Creek.</w:t>
        </w:r>
      </w:ins>
    </w:p>
    <w:p w14:paraId="5EC12088" w14:textId="77777777" w:rsidR="001A6E98" w:rsidRPr="00C23470" w:rsidRDefault="001A6E98" w:rsidP="001A6E98">
      <w:pPr>
        <w:ind w:left="567"/>
        <w:rPr>
          <w:rFonts w:ascii="Arial" w:hAnsi="Arial" w:cs="Arial"/>
          <w:sz w:val="22"/>
          <w:szCs w:val="22"/>
        </w:rPr>
      </w:pPr>
    </w:p>
    <w:p w14:paraId="3209DC98" w14:textId="77777777" w:rsidR="001A6E98" w:rsidRPr="00C23470" w:rsidRDefault="001A6E98" w:rsidP="001A6E98">
      <w:pPr>
        <w:numPr>
          <w:ilvl w:val="0"/>
          <w:numId w:val="3"/>
        </w:numPr>
        <w:rPr>
          <w:rFonts w:ascii="Arial" w:hAnsi="Arial" w:cs="Arial"/>
          <w:b/>
          <w:bCs/>
          <w:sz w:val="22"/>
          <w:szCs w:val="22"/>
        </w:rPr>
      </w:pPr>
      <w:r w:rsidRPr="00C23470">
        <w:rPr>
          <w:rFonts w:ascii="Arial" w:hAnsi="Arial" w:cs="Arial"/>
          <w:b/>
          <w:bCs/>
          <w:sz w:val="22"/>
          <w:szCs w:val="22"/>
        </w:rPr>
        <w:t>Works in a Public Road Reserve</w:t>
      </w:r>
    </w:p>
    <w:p w14:paraId="3F608F3B" w14:textId="0E675B68" w:rsidR="001A6E98" w:rsidRDefault="001A6E98" w:rsidP="001A6E98">
      <w:pPr>
        <w:ind w:left="567"/>
        <w:rPr>
          <w:ins w:id="113" w:author="Soulsby, Christopher" w:date="2023-05-02T11:50:00Z"/>
          <w:rFonts w:ascii="Arial" w:hAnsi="Arial" w:cs="Arial"/>
          <w:sz w:val="22"/>
          <w:szCs w:val="22"/>
        </w:rPr>
      </w:pPr>
      <w:r w:rsidRPr="00C23470">
        <w:rPr>
          <w:rFonts w:ascii="Arial" w:hAnsi="Arial" w:cs="Arial"/>
          <w:sz w:val="22"/>
          <w:szCs w:val="22"/>
        </w:rPr>
        <w:t xml:space="preserve">Consent under the Roads Act 1993 must be obtained for all works within public road reserves. Local Traffic Committee approval must be obtained for all regulatory signs, </w:t>
      </w:r>
      <w:proofErr w:type="gramStart"/>
      <w:r w:rsidRPr="00C23470">
        <w:rPr>
          <w:rFonts w:ascii="Arial" w:hAnsi="Arial" w:cs="Arial"/>
          <w:sz w:val="22"/>
          <w:szCs w:val="22"/>
        </w:rPr>
        <w:t>facilities</w:t>
      </w:r>
      <w:proofErr w:type="gramEnd"/>
      <w:r w:rsidRPr="00C23470">
        <w:rPr>
          <w:rFonts w:ascii="Arial" w:hAnsi="Arial" w:cs="Arial"/>
          <w:sz w:val="22"/>
          <w:szCs w:val="22"/>
        </w:rPr>
        <w:t xml:space="preserve"> and markings.</w:t>
      </w:r>
    </w:p>
    <w:p w14:paraId="67BA7247" w14:textId="77777777" w:rsidR="00837903" w:rsidRPr="00C23470" w:rsidDel="00837903" w:rsidRDefault="00837903">
      <w:pPr>
        <w:rPr>
          <w:del w:id="114" w:author="Soulsby, Christopher" w:date="2023-05-02T11:51:00Z"/>
          <w:rFonts w:ascii="Arial" w:hAnsi="Arial" w:cs="Arial"/>
          <w:sz w:val="22"/>
          <w:szCs w:val="22"/>
        </w:rPr>
        <w:pPrChange w:id="115" w:author="Soulsby, Christopher" w:date="2023-05-02T11:50:00Z">
          <w:pPr>
            <w:ind w:left="567"/>
          </w:pPr>
        </w:pPrChange>
      </w:pPr>
    </w:p>
    <w:p w14:paraId="7663A65E" w14:textId="77777777" w:rsidR="001A6E98" w:rsidRPr="00C23470" w:rsidRDefault="001A6E98" w:rsidP="001A6E98">
      <w:pPr>
        <w:rPr>
          <w:rFonts w:ascii="Arial" w:hAnsi="Arial" w:cs="Arial"/>
          <w:b/>
          <w:bCs/>
          <w:sz w:val="22"/>
          <w:szCs w:val="22"/>
        </w:rPr>
      </w:pPr>
    </w:p>
    <w:p w14:paraId="26A5B3D4" w14:textId="77777777" w:rsidR="00837903" w:rsidRPr="00257FC5" w:rsidRDefault="00837903" w:rsidP="00837903">
      <w:pPr>
        <w:numPr>
          <w:ilvl w:val="0"/>
          <w:numId w:val="3"/>
        </w:numPr>
        <w:rPr>
          <w:ins w:id="116" w:author="Soulsby, Christopher" w:date="2023-05-02T11:51:00Z"/>
          <w:rFonts w:ascii="Arial" w:hAnsi="Arial" w:cs="Arial"/>
          <w:b/>
          <w:bCs/>
          <w:sz w:val="22"/>
          <w:szCs w:val="22"/>
          <w:rPrChange w:id="117" w:author="Soulsby, Christopher" w:date="2023-05-03T12:08:00Z">
            <w:rPr>
              <w:ins w:id="118" w:author="Soulsby, Christopher" w:date="2023-05-02T11:51:00Z"/>
              <w:rFonts w:ascii="Arial" w:hAnsi="Arial" w:cs="Arial"/>
              <w:b/>
              <w:bCs/>
              <w:color w:val="FF0000"/>
              <w:sz w:val="22"/>
              <w:szCs w:val="22"/>
            </w:rPr>
          </w:rPrChange>
        </w:rPr>
      </w:pPr>
      <w:ins w:id="119" w:author="Soulsby, Christopher" w:date="2023-05-02T11:51:00Z">
        <w:r w:rsidRPr="00257FC5">
          <w:rPr>
            <w:rFonts w:ascii="Arial" w:hAnsi="Arial" w:cs="Arial"/>
            <w:b/>
            <w:bCs/>
            <w:sz w:val="22"/>
            <w:szCs w:val="22"/>
            <w:rPrChange w:id="120" w:author="Soulsby, Christopher" w:date="2023-05-03T12:08:00Z">
              <w:rPr>
                <w:rFonts w:ascii="Arial" w:hAnsi="Arial" w:cs="Arial"/>
                <w:b/>
                <w:bCs/>
                <w:color w:val="FF0000"/>
                <w:sz w:val="22"/>
                <w:szCs w:val="22"/>
              </w:rPr>
            </w:rPrChange>
          </w:rPr>
          <w:t>Groundwater interaction with road pavement</w:t>
        </w:r>
      </w:ins>
    </w:p>
    <w:p w14:paraId="5F424F73" w14:textId="77777777" w:rsidR="00837903" w:rsidRPr="00837903" w:rsidRDefault="00837903" w:rsidP="00837903">
      <w:pPr>
        <w:ind w:left="567"/>
        <w:rPr>
          <w:ins w:id="121" w:author="Soulsby, Christopher" w:date="2023-05-02T11:51:00Z"/>
          <w:rFonts w:ascii="Arial" w:hAnsi="Arial" w:cs="Arial"/>
          <w:sz w:val="22"/>
          <w:szCs w:val="22"/>
          <w:rPrChange w:id="122" w:author="Soulsby, Christopher" w:date="2023-05-02T11:51:00Z">
            <w:rPr>
              <w:ins w:id="123" w:author="Soulsby, Christopher" w:date="2023-05-02T11:51:00Z"/>
              <w:rFonts w:ascii="Arial" w:hAnsi="Arial" w:cs="Arial"/>
              <w:b/>
              <w:bCs/>
              <w:sz w:val="22"/>
              <w:szCs w:val="22"/>
            </w:rPr>
          </w:rPrChange>
        </w:rPr>
      </w:pPr>
      <w:ins w:id="124" w:author="Soulsby, Christopher" w:date="2023-05-02T11:51:00Z">
        <w:r w:rsidRPr="00837903">
          <w:rPr>
            <w:rFonts w:ascii="Arial" w:hAnsi="Arial" w:cs="Arial"/>
            <w:sz w:val="22"/>
            <w:szCs w:val="22"/>
            <w:rPrChange w:id="125" w:author="Soulsby, Christopher" w:date="2023-05-02T11:51:00Z">
              <w:rPr>
                <w:rFonts w:ascii="Arial" w:hAnsi="Arial" w:cs="Arial"/>
                <w:b/>
                <w:bCs/>
                <w:sz w:val="22"/>
                <w:szCs w:val="22"/>
              </w:rPr>
            </w:rPrChange>
          </w:rPr>
          <w:t>Prior to the issue of Subdivision Works Certificates for each stage, all proposed road pavement works within that stage are to be shown to be above the level of the groundwater under the road. This reporting is to be undertaken by a suitably qualified engineer and hydrogeologist. The detailed design of each stage of works is to include any required protection measures for the pavement layers from groundwater effects.</w:t>
        </w:r>
      </w:ins>
    </w:p>
    <w:p w14:paraId="0DEED9A1" w14:textId="77777777" w:rsidR="00837903" w:rsidRPr="00837903" w:rsidRDefault="00837903" w:rsidP="00837903">
      <w:pPr>
        <w:ind w:left="567"/>
        <w:rPr>
          <w:ins w:id="126" w:author="Soulsby, Christopher" w:date="2023-05-02T11:51:00Z"/>
          <w:rFonts w:ascii="Arial" w:hAnsi="Arial" w:cs="Arial"/>
          <w:sz w:val="22"/>
          <w:szCs w:val="22"/>
          <w:rPrChange w:id="127" w:author="Soulsby, Christopher" w:date="2023-05-02T11:51:00Z">
            <w:rPr>
              <w:ins w:id="128" w:author="Soulsby, Christopher" w:date="2023-05-02T11:51:00Z"/>
              <w:rFonts w:ascii="Arial" w:hAnsi="Arial" w:cs="Arial"/>
              <w:b/>
              <w:bCs/>
              <w:sz w:val="22"/>
              <w:szCs w:val="22"/>
            </w:rPr>
          </w:rPrChange>
        </w:rPr>
      </w:pPr>
    </w:p>
    <w:p w14:paraId="54B0C6B9" w14:textId="744F986A" w:rsidR="00837903" w:rsidRDefault="00837903" w:rsidP="00837903">
      <w:pPr>
        <w:ind w:left="567"/>
        <w:rPr>
          <w:ins w:id="129" w:author="Soulsby, Christopher" w:date="2023-05-02T11:52:00Z"/>
          <w:rFonts w:ascii="Arial" w:hAnsi="Arial" w:cs="Arial"/>
          <w:sz w:val="22"/>
          <w:szCs w:val="22"/>
        </w:rPr>
      </w:pPr>
      <w:ins w:id="130" w:author="Soulsby, Christopher" w:date="2023-05-02T11:51:00Z">
        <w:r w:rsidRPr="00837903">
          <w:rPr>
            <w:rFonts w:ascii="Arial" w:hAnsi="Arial" w:cs="Arial"/>
            <w:sz w:val="22"/>
            <w:szCs w:val="22"/>
            <w:rPrChange w:id="131" w:author="Soulsby, Christopher" w:date="2023-05-02T11:51:00Z">
              <w:rPr>
                <w:rFonts w:ascii="Arial" w:hAnsi="Arial" w:cs="Arial"/>
                <w:b/>
                <w:bCs/>
                <w:sz w:val="22"/>
                <w:szCs w:val="22"/>
              </w:rPr>
            </w:rPrChange>
          </w:rPr>
          <w:t xml:space="preserve">This information is to be provided in the updated Groundwater Management Plan as required by condition </w:t>
        </w:r>
      </w:ins>
      <w:ins w:id="132" w:author="van Soest, Kimberley" w:date="2023-05-08T13:49:00Z">
        <w:r w:rsidR="001731EC">
          <w:rPr>
            <w:rFonts w:ascii="Arial" w:hAnsi="Arial" w:cs="Arial"/>
            <w:sz w:val="22"/>
            <w:szCs w:val="22"/>
          </w:rPr>
          <w:t>9</w:t>
        </w:r>
      </w:ins>
      <w:ins w:id="133" w:author="Soulsby, Christopher" w:date="2023-05-02T11:51:00Z">
        <w:del w:id="134" w:author="van Soest, Kimberley" w:date="2023-05-08T13:49:00Z">
          <w:r w:rsidRPr="00837903" w:rsidDel="001731EC">
            <w:rPr>
              <w:rFonts w:ascii="Arial" w:hAnsi="Arial" w:cs="Arial"/>
              <w:sz w:val="22"/>
              <w:szCs w:val="22"/>
              <w:rPrChange w:id="135" w:author="Soulsby, Christopher" w:date="2023-05-02T11:51:00Z">
                <w:rPr>
                  <w:rFonts w:ascii="Arial" w:hAnsi="Arial" w:cs="Arial"/>
                  <w:b/>
                  <w:bCs/>
                  <w:sz w:val="22"/>
                  <w:szCs w:val="22"/>
                </w:rPr>
              </w:rPrChange>
            </w:rPr>
            <w:delText>10</w:delText>
          </w:r>
        </w:del>
        <w:r w:rsidRPr="00837903">
          <w:rPr>
            <w:rFonts w:ascii="Arial" w:hAnsi="Arial" w:cs="Arial"/>
            <w:sz w:val="22"/>
            <w:szCs w:val="22"/>
            <w:rPrChange w:id="136" w:author="Soulsby, Christopher" w:date="2023-05-02T11:51:00Z">
              <w:rPr>
                <w:rFonts w:ascii="Arial" w:hAnsi="Arial" w:cs="Arial"/>
                <w:b/>
                <w:bCs/>
                <w:sz w:val="22"/>
                <w:szCs w:val="22"/>
              </w:rPr>
            </w:rPrChange>
          </w:rPr>
          <w:t>.</w:t>
        </w:r>
      </w:ins>
    </w:p>
    <w:p w14:paraId="79DD9836" w14:textId="77777777" w:rsidR="00837903" w:rsidRPr="00837903" w:rsidRDefault="00837903">
      <w:pPr>
        <w:ind w:left="567"/>
        <w:rPr>
          <w:ins w:id="137" w:author="Soulsby, Christopher" w:date="2023-05-02T11:50:00Z"/>
          <w:rFonts w:ascii="Arial" w:hAnsi="Arial" w:cs="Arial"/>
          <w:sz w:val="22"/>
          <w:szCs w:val="22"/>
          <w:rPrChange w:id="138" w:author="Soulsby, Christopher" w:date="2023-05-02T11:51:00Z">
            <w:rPr>
              <w:ins w:id="139" w:author="Soulsby, Christopher" w:date="2023-05-02T11:50:00Z"/>
              <w:rFonts w:ascii="Arial" w:hAnsi="Arial" w:cs="Arial"/>
              <w:b/>
              <w:bCs/>
              <w:sz w:val="22"/>
              <w:szCs w:val="22"/>
            </w:rPr>
          </w:rPrChange>
        </w:rPr>
        <w:pPrChange w:id="140" w:author="Soulsby, Christopher" w:date="2023-05-02T11:51:00Z">
          <w:pPr>
            <w:numPr>
              <w:numId w:val="3"/>
            </w:numPr>
            <w:tabs>
              <w:tab w:val="num" w:pos="567"/>
            </w:tabs>
            <w:ind w:left="567" w:hanging="567"/>
          </w:pPr>
        </w:pPrChange>
      </w:pPr>
    </w:p>
    <w:p w14:paraId="67F25F7A" w14:textId="0B29911D" w:rsidR="001A6E98" w:rsidRPr="00C23470" w:rsidRDefault="001A6E98" w:rsidP="001A6E98">
      <w:pPr>
        <w:numPr>
          <w:ilvl w:val="0"/>
          <w:numId w:val="3"/>
        </w:numPr>
        <w:rPr>
          <w:rFonts w:ascii="Arial" w:hAnsi="Arial" w:cs="Arial"/>
          <w:b/>
          <w:bCs/>
          <w:sz w:val="22"/>
          <w:szCs w:val="22"/>
        </w:rPr>
      </w:pPr>
      <w:r w:rsidRPr="00C23470">
        <w:rPr>
          <w:rFonts w:ascii="Arial" w:hAnsi="Arial" w:cs="Arial"/>
          <w:b/>
          <w:bCs/>
          <w:sz w:val="22"/>
          <w:szCs w:val="22"/>
        </w:rPr>
        <w:t>Engineering Construction Plans</w:t>
      </w:r>
    </w:p>
    <w:p w14:paraId="5845CAEC" w14:textId="4CD89508" w:rsidR="001A6E98" w:rsidRPr="00C23470" w:rsidRDefault="001A6E98" w:rsidP="001A6E98">
      <w:pPr>
        <w:ind w:left="567"/>
        <w:rPr>
          <w:rFonts w:ascii="Arial" w:hAnsi="Arial" w:cs="Arial"/>
          <w:sz w:val="22"/>
          <w:szCs w:val="22"/>
        </w:rPr>
      </w:pPr>
      <w:r w:rsidRPr="00C23470">
        <w:rPr>
          <w:rFonts w:ascii="Arial" w:hAnsi="Arial" w:cs="Arial"/>
          <w:sz w:val="22"/>
          <w:szCs w:val="22"/>
        </w:rPr>
        <w:t>Engineering construction plans and specifications must accompany the Subdivision Works Certificate application demonstrating compliance with Council's standards for the required engineering works</w:t>
      </w:r>
      <w:r w:rsidR="007053D7" w:rsidRPr="00C23470">
        <w:rPr>
          <w:rFonts w:ascii="Arial" w:hAnsi="Arial" w:cs="Arial"/>
          <w:sz w:val="22"/>
          <w:szCs w:val="22"/>
        </w:rPr>
        <w:t xml:space="preserve"> pertinent to each Civil Stage. </w:t>
      </w:r>
    </w:p>
    <w:p w14:paraId="0886A664" w14:textId="77777777" w:rsidR="001A6E98" w:rsidRPr="00C23470" w:rsidRDefault="001A6E98" w:rsidP="001A6E98">
      <w:pPr>
        <w:ind w:left="567"/>
        <w:rPr>
          <w:rFonts w:ascii="Arial" w:hAnsi="Arial" w:cs="Arial"/>
          <w:sz w:val="22"/>
          <w:szCs w:val="22"/>
        </w:rPr>
      </w:pPr>
    </w:p>
    <w:p w14:paraId="30A9F7F6" w14:textId="77777777" w:rsidR="001A6E98" w:rsidRPr="00C23470" w:rsidRDefault="001A6E98" w:rsidP="001A6E98">
      <w:pPr>
        <w:ind w:left="567"/>
        <w:rPr>
          <w:rFonts w:ascii="Arial" w:hAnsi="Arial" w:cs="Arial"/>
          <w:sz w:val="22"/>
          <w:szCs w:val="22"/>
        </w:rPr>
      </w:pPr>
      <w:r w:rsidRPr="00C23470">
        <w:rPr>
          <w:rFonts w:ascii="Arial" w:hAnsi="Arial" w:cs="Arial"/>
          <w:sz w:val="22"/>
          <w:szCs w:val="22"/>
        </w:rPr>
        <w:t xml:space="preserve">Each set of drawings must be accompanied by a Certification Report which must be signed by a suitably qualified Civil Engineer or Registered Surveyor. The Certification Report will comprise the certificate and check lists set out in Annexure DQS-A of the </w:t>
      </w:r>
      <w:hyperlink r:id="rId8" w:history="1">
        <w:r w:rsidRPr="00C23470">
          <w:rPr>
            <w:rFonts w:ascii="Arial" w:hAnsi="Arial" w:cs="Arial"/>
            <w:color w:val="0000FF"/>
            <w:sz w:val="22"/>
            <w:szCs w:val="22"/>
            <w:u w:val="single"/>
          </w:rPr>
          <w:t>Northern Rivers Local Government Development &amp; Design Manuals</w:t>
        </w:r>
      </w:hyperlink>
      <w:r w:rsidRPr="00C23470">
        <w:rPr>
          <w:rFonts w:ascii="Arial" w:hAnsi="Arial" w:cs="Arial"/>
          <w:sz w:val="22"/>
          <w:szCs w:val="22"/>
        </w:rPr>
        <w:t xml:space="preserve">. </w:t>
      </w:r>
    </w:p>
    <w:p w14:paraId="039A6399" w14:textId="77777777" w:rsidR="001A6E98" w:rsidRPr="00C23470" w:rsidRDefault="001A6E98" w:rsidP="001A6E98">
      <w:pPr>
        <w:ind w:left="567"/>
        <w:rPr>
          <w:rFonts w:ascii="Arial" w:hAnsi="Arial" w:cs="Arial"/>
          <w:sz w:val="22"/>
          <w:szCs w:val="22"/>
        </w:rPr>
      </w:pPr>
    </w:p>
    <w:p w14:paraId="54EBA625" w14:textId="77777777" w:rsidR="001A6E98" w:rsidRPr="00C23470" w:rsidRDefault="001A6E98" w:rsidP="001A6E98">
      <w:pPr>
        <w:ind w:left="567"/>
        <w:rPr>
          <w:rFonts w:ascii="Arial" w:hAnsi="Arial" w:cs="Arial"/>
          <w:sz w:val="22"/>
          <w:szCs w:val="22"/>
        </w:rPr>
      </w:pPr>
      <w:r w:rsidRPr="00C23470">
        <w:rPr>
          <w:rFonts w:ascii="Arial" w:hAnsi="Arial" w:cs="Arial"/>
          <w:sz w:val="22"/>
          <w:szCs w:val="22"/>
        </w:rPr>
        <w:t xml:space="preserve">The information shown on the drawings must be logically collected on discrete sheets generally in accordance with Annexure DQS-B and the Sample Drawings of the Northern Rivers Local Government Development &amp; Designs. The drawings are to provide for the following </w:t>
      </w:r>
      <w:proofErr w:type="gramStart"/>
      <w:r w:rsidRPr="00C23470">
        <w:rPr>
          <w:rFonts w:ascii="Arial" w:hAnsi="Arial" w:cs="Arial"/>
          <w:sz w:val="22"/>
          <w:szCs w:val="22"/>
        </w:rPr>
        <w:t>works :</w:t>
      </w:r>
      <w:proofErr w:type="gramEnd"/>
      <w:r w:rsidRPr="00C23470">
        <w:rPr>
          <w:rFonts w:ascii="Arial" w:hAnsi="Arial" w:cs="Arial"/>
          <w:sz w:val="22"/>
          <w:szCs w:val="22"/>
        </w:rPr>
        <w:t xml:space="preserve"> </w:t>
      </w:r>
    </w:p>
    <w:p w14:paraId="6F51B0CE" w14:textId="77777777" w:rsidR="001A6E98" w:rsidRPr="00C23470" w:rsidRDefault="001A6E98" w:rsidP="001A6E98">
      <w:pPr>
        <w:ind w:left="567"/>
        <w:rPr>
          <w:rFonts w:ascii="Arial" w:hAnsi="Arial" w:cs="Arial"/>
          <w:sz w:val="22"/>
          <w:szCs w:val="22"/>
        </w:rPr>
      </w:pPr>
    </w:p>
    <w:p w14:paraId="2BF8C719" w14:textId="5F80374A" w:rsidR="001A6E98" w:rsidRPr="00C23470" w:rsidRDefault="001A6E98" w:rsidP="001A6E98">
      <w:pPr>
        <w:numPr>
          <w:ilvl w:val="1"/>
          <w:numId w:val="3"/>
        </w:numPr>
        <w:rPr>
          <w:rFonts w:ascii="Arial" w:hAnsi="Arial" w:cs="Arial"/>
          <w:b/>
          <w:bCs/>
          <w:sz w:val="22"/>
          <w:szCs w:val="22"/>
        </w:rPr>
      </w:pPr>
      <w:bookmarkStart w:id="141" w:name="hSC1a"/>
      <w:bookmarkEnd w:id="107"/>
      <w:r w:rsidRPr="00C23470">
        <w:rPr>
          <w:rFonts w:ascii="Arial" w:hAnsi="Arial" w:cs="Arial"/>
          <w:b/>
          <w:bCs/>
          <w:sz w:val="22"/>
          <w:szCs w:val="22"/>
        </w:rPr>
        <w:t>Works at the Intersection of Tweed St and Bayside Way</w:t>
      </w:r>
      <w:r w:rsidR="007053D7" w:rsidRPr="00C23470">
        <w:rPr>
          <w:rFonts w:ascii="Arial" w:hAnsi="Arial" w:cs="Arial"/>
          <w:b/>
          <w:bCs/>
          <w:sz w:val="22"/>
          <w:szCs w:val="22"/>
        </w:rPr>
        <w:t xml:space="preserve"> (Civil Stage 1)</w:t>
      </w:r>
    </w:p>
    <w:p w14:paraId="01FAD218"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Formalisation of the left side on exit stand-up kerbing</w:t>
      </w:r>
    </w:p>
    <w:p w14:paraId="0E5A8530"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Construction of raised concrete median 1.2m wide (necessitating the requirement for street lighting-see below)</w:t>
      </w:r>
    </w:p>
    <w:p w14:paraId="41B44B32"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 xml:space="preserve">Installation of 'Stop' Control (converted from 'Give Way') and </w:t>
      </w:r>
    </w:p>
    <w:p w14:paraId="3CB595F4"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Installation of street lighting at intersection.</w:t>
      </w:r>
    </w:p>
    <w:bookmarkEnd w:id="141"/>
    <w:p w14:paraId="1D4694D9" w14:textId="77777777" w:rsidR="001A6E98" w:rsidRPr="00C23470" w:rsidRDefault="001A6E98" w:rsidP="001A6E98">
      <w:pPr>
        <w:rPr>
          <w:rFonts w:ascii="Arial" w:hAnsi="Arial" w:cs="Arial"/>
          <w:sz w:val="22"/>
          <w:szCs w:val="22"/>
        </w:rPr>
      </w:pPr>
    </w:p>
    <w:p w14:paraId="37C90F31"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Full Width Road Construction</w:t>
      </w:r>
    </w:p>
    <w:p w14:paraId="375893C8"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Full width road and drainage construction for all proposed roads on the approved plan.</w:t>
      </w:r>
    </w:p>
    <w:p w14:paraId="5C2A3659" w14:textId="669A198A" w:rsidR="001A6E98" w:rsidRDefault="001A6E98" w:rsidP="001A6E98">
      <w:pPr>
        <w:numPr>
          <w:ilvl w:val="0"/>
          <w:numId w:val="4"/>
        </w:numPr>
        <w:ind w:left="1491" w:hanging="357"/>
        <w:rPr>
          <w:ins w:id="142" w:author="Soulsby, Christopher" w:date="2023-05-02T11:58:00Z"/>
          <w:rFonts w:ascii="Arial" w:hAnsi="Arial" w:cs="Arial"/>
          <w:sz w:val="22"/>
          <w:szCs w:val="22"/>
        </w:rPr>
      </w:pPr>
      <w:r w:rsidRPr="00C23470">
        <w:rPr>
          <w:rFonts w:ascii="Arial" w:hAnsi="Arial" w:cs="Arial"/>
          <w:sz w:val="22"/>
          <w:szCs w:val="22"/>
        </w:rPr>
        <w:t>The extended detention depth of the bioretention swales within the road reserve must cater for a 15minute duration for minor events.</w:t>
      </w:r>
    </w:p>
    <w:p w14:paraId="40D2A238" w14:textId="78D11BC1" w:rsidR="000F0506" w:rsidRPr="00C23470" w:rsidRDefault="000F0506" w:rsidP="001A6E98">
      <w:pPr>
        <w:numPr>
          <w:ilvl w:val="0"/>
          <w:numId w:val="4"/>
        </w:numPr>
        <w:ind w:left="1491" w:hanging="357"/>
        <w:rPr>
          <w:rFonts w:ascii="Arial" w:hAnsi="Arial" w:cs="Arial"/>
          <w:sz w:val="22"/>
          <w:szCs w:val="22"/>
        </w:rPr>
      </w:pPr>
      <w:ins w:id="143" w:author="Soulsby, Christopher" w:date="2023-05-02T11:58:00Z">
        <w:r w:rsidRPr="000F0506">
          <w:rPr>
            <w:rFonts w:ascii="Arial" w:hAnsi="Arial" w:cs="Arial"/>
            <w:sz w:val="22"/>
            <w:szCs w:val="22"/>
          </w:rPr>
          <w:t>Subsoil drainage to downslope side of one-way crossfall roads in accordance with Section D4.05 of Chapter D4 in Northern Rivers Local Government Design and Construction Guidelines.</w:t>
        </w:r>
      </w:ins>
    </w:p>
    <w:p w14:paraId="5A73D43D" w14:textId="72AFFC40"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 xml:space="preserve">A 1D </w:t>
      </w:r>
      <w:r w:rsidRPr="00257FC5">
        <w:rPr>
          <w:rFonts w:ascii="Arial" w:hAnsi="Arial" w:cs="Arial"/>
          <w:sz w:val="22"/>
          <w:szCs w:val="22"/>
        </w:rPr>
        <w:t xml:space="preserve">model </w:t>
      </w:r>
      <w:ins w:id="144" w:author="Soulsby, Christopher" w:date="2023-05-02T11:59:00Z">
        <w:r w:rsidR="000F0506" w:rsidRPr="00257FC5">
          <w:rPr>
            <w:rFonts w:ascii="Arial" w:hAnsi="Arial" w:cs="Arial"/>
            <w:sz w:val="22"/>
            <w:szCs w:val="22"/>
            <w:rPrChange w:id="145" w:author="Soulsby, Christopher" w:date="2023-05-03T12:09:00Z">
              <w:rPr>
                <w:rFonts w:ascii="Arial" w:hAnsi="Arial" w:cs="Arial"/>
                <w:color w:val="FF0000"/>
                <w:sz w:val="22"/>
                <w:szCs w:val="22"/>
              </w:rPr>
            </w:rPrChange>
          </w:rPr>
          <w:t>(</w:t>
        </w:r>
        <w:proofErr w:type="gramStart"/>
        <w:r w:rsidR="000F0506" w:rsidRPr="00257FC5">
          <w:rPr>
            <w:rFonts w:ascii="Arial" w:hAnsi="Arial" w:cs="Arial"/>
            <w:sz w:val="22"/>
            <w:szCs w:val="22"/>
            <w:rPrChange w:id="146" w:author="Soulsby, Christopher" w:date="2023-05-03T12:09:00Z">
              <w:rPr>
                <w:rFonts w:ascii="Arial" w:hAnsi="Arial" w:cs="Arial"/>
                <w:color w:val="FF0000"/>
                <w:sz w:val="22"/>
                <w:szCs w:val="22"/>
              </w:rPr>
            </w:rPrChange>
          </w:rPr>
          <w:t>e.g.</w:t>
        </w:r>
        <w:proofErr w:type="gramEnd"/>
        <w:r w:rsidR="000F0506" w:rsidRPr="00257FC5">
          <w:rPr>
            <w:rFonts w:ascii="Arial" w:hAnsi="Arial" w:cs="Arial"/>
            <w:sz w:val="22"/>
            <w:szCs w:val="22"/>
            <w:rPrChange w:id="147" w:author="Soulsby, Christopher" w:date="2023-05-03T12:09:00Z">
              <w:rPr>
                <w:rFonts w:ascii="Arial" w:hAnsi="Arial" w:cs="Arial"/>
                <w:color w:val="FF0000"/>
                <w:sz w:val="22"/>
                <w:szCs w:val="22"/>
              </w:rPr>
            </w:rPrChange>
          </w:rPr>
          <w:t xml:space="preserve"> </w:t>
        </w:r>
        <w:bookmarkStart w:id="148" w:name="_Hlk132879142"/>
        <w:r w:rsidR="000F0506" w:rsidRPr="00257FC5">
          <w:rPr>
            <w:rFonts w:ascii="Arial" w:hAnsi="Arial" w:cs="Arial"/>
            <w:sz w:val="22"/>
            <w:szCs w:val="22"/>
            <w:rPrChange w:id="149" w:author="Soulsby, Christopher" w:date="2023-05-03T12:09:00Z">
              <w:rPr>
                <w:rFonts w:ascii="Arial" w:hAnsi="Arial" w:cs="Arial"/>
                <w:color w:val="FF0000"/>
                <w:sz w:val="22"/>
                <w:szCs w:val="22"/>
              </w:rPr>
            </w:rPrChange>
          </w:rPr>
          <w:t xml:space="preserve">HECRAS, </w:t>
        </w:r>
        <w:proofErr w:type="spellStart"/>
        <w:r w:rsidR="000F0506" w:rsidRPr="00257FC5">
          <w:rPr>
            <w:rFonts w:ascii="Arial" w:hAnsi="Arial" w:cs="Arial"/>
            <w:sz w:val="22"/>
            <w:szCs w:val="22"/>
            <w:rPrChange w:id="150" w:author="Soulsby, Christopher" w:date="2023-05-03T12:09:00Z">
              <w:rPr>
                <w:rFonts w:ascii="Arial" w:hAnsi="Arial" w:cs="Arial"/>
                <w:color w:val="FF0000"/>
                <w:sz w:val="22"/>
                <w:szCs w:val="22"/>
              </w:rPr>
            </w:rPrChange>
          </w:rPr>
          <w:t>Tuflow</w:t>
        </w:r>
        <w:proofErr w:type="spellEnd"/>
        <w:r w:rsidR="000F0506" w:rsidRPr="00257FC5">
          <w:rPr>
            <w:rFonts w:ascii="Arial" w:hAnsi="Arial" w:cs="Arial"/>
            <w:sz w:val="22"/>
            <w:szCs w:val="22"/>
            <w:rPrChange w:id="151" w:author="Soulsby, Christopher" w:date="2023-05-03T12:09:00Z">
              <w:rPr>
                <w:rFonts w:ascii="Arial" w:hAnsi="Arial" w:cs="Arial"/>
                <w:color w:val="FF0000"/>
                <w:sz w:val="22"/>
                <w:szCs w:val="22"/>
              </w:rPr>
            </w:rPrChange>
          </w:rPr>
          <w:t xml:space="preserve"> or other industry standard computer simulation software</w:t>
        </w:r>
        <w:bookmarkEnd w:id="148"/>
        <w:r w:rsidR="000F0506" w:rsidRPr="00257FC5">
          <w:rPr>
            <w:rFonts w:ascii="Arial" w:hAnsi="Arial" w:cs="Arial"/>
            <w:sz w:val="22"/>
            <w:szCs w:val="22"/>
            <w:rPrChange w:id="152" w:author="Soulsby, Christopher" w:date="2023-05-03T12:09:00Z">
              <w:rPr>
                <w:rFonts w:ascii="Arial" w:hAnsi="Arial" w:cs="Arial"/>
                <w:color w:val="FF0000"/>
                <w:sz w:val="22"/>
                <w:szCs w:val="22"/>
              </w:rPr>
            </w:rPrChange>
          </w:rPr>
          <w:t>)</w:t>
        </w:r>
      </w:ins>
      <w:ins w:id="153" w:author="Soulsby, Christopher" w:date="2023-05-03T12:09:00Z">
        <w:r w:rsidR="00257FC5" w:rsidRPr="00257FC5">
          <w:rPr>
            <w:rFonts w:ascii="Arial" w:hAnsi="Arial" w:cs="Arial"/>
            <w:sz w:val="22"/>
            <w:szCs w:val="22"/>
            <w:rPrChange w:id="154" w:author="Soulsby, Christopher" w:date="2023-05-03T12:09:00Z">
              <w:rPr>
                <w:rFonts w:ascii="Arial" w:hAnsi="Arial" w:cs="Arial"/>
                <w:color w:val="FF0000"/>
                <w:sz w:val="22"/>
                <w:szCs w:val="22"/>
              </w:rPr>
            </w:rPrChange>
          </w:rPr>
          <w:t xml:space="preserve"> </w:t>
        </w:r>
      </w:ins>
      <w:r w:rsidRPr="00257FC5">
        <w:rPr>
          <w:rFonts w:ascii="Arial" w:hAnsi="Arial" w:cs="Arial"/>
          <w:sz w:val="22"/>
          <w:szCs w:val="22"/>
        </w:rPr>
        <w:t>is</w:t>
      </w:r>
      <w:r w:rsidRPr="00C23470">
        <w:rPr>
          <w:rFonts w:ascii="Arial" w:hAnsi="Arial" w:cs="Arial"/>
          <w:sz w:val="22"/>
          <w:szCs w:val="22"/>
        </w:rPr>
        <w:t xml:space="preserve"> to be provided to demonstrate compliance to the following</w:t>
      </w:r>
    </w:p>
    <w:p w14:paraId="28A2152F" w14:textId="77777777" w:rsidR="001A6E98" w:rsidRPr="00C23470" w:rsidRDefault="001A6E98" w:rsidP="001A6E98">
      <w:pPr>
        <w:numPr>
          <w:ilvl w:val="0"/>
          <w:numId w:val="5"/>
        </w:numPr>
        <w:ind w:left="1803" w:hanging="357"/>
        <w:contextualSpacing/>
        <w:rPr>
          <w:rFonts w:ascii="Arial" w:hAnsi="Arial" w:cs="Arial"/>
          <w:sz w:val="22"/>
          <w:szCs w:val="22"/>
        </w:rPr>
      </w:pPr>
      <w:r w:rsidRPr="00C23470">
        <w:rPr>
          <w:rFonts w:ascii="Arial" w:hAnsi="Arial" w:cs="Arial"/>
          <w:sz w:val="22"/>
          <w:szCs w:val="22"/>
        </w:rPr>
        <w:t>v x D safety criteria</w:t>
      </w:r>
    </w:p>
    <w:p w14:paraId="6D136A90" w14:textId="77777777" w:rsidR="001A6E98" w:rsidRPr="00C23470" w:rsidRDefault="001A6E98" w:rsidP="001A6E98">
      <w:pPr>
        <w:numPr>
          <w:ilvl w:val="0"/>
          <w:numId w:val="5"/>
        </w:numPr>
        <w:ind w:left="1803" w:hanging="357"/>
        <w:contextualSpacing/>
        <w:rPr>
          <w:rFonts w:ascii="Arial" w:hAnsi="Arial" w:cs="Arial"/>
          <w:sz w:val="22"/>
          <w:szCs w:val="22"/>
        </w:rPr>
      </w:pPr>
      <w:r w:rsidRPr="00C23470">
        <w:rPr>
          <w:rFonts w:ascii="Arial" w:hAnsi="Arial" w:cs="Arial"/>
          <w:sz w:val="22"/>
          <w:szCs w:val="22"/>
        </w:rPr>
        <w:t>maximum gutter flow width ≤ 2.8m nor over-top the kerb during a minor event except for one-way crossfall roads and causeways</w:t>
      </w:r>
    </w:p>
    <w:p w14:paraId="1CEC02E3" w14:textId="77777777" w:rsidR="001A6E98" w:rsidRPr="00C23470" w:rsidRDefault="001A6E98" w:rsidP="001A6E98">
      <w:pPr>
        <w:numPr>
          <w:ilvl w:val="0"/>
          <w:numId w:val="5"/>
        </w:numPr>
        <w:ind w:left="1803" w:hanging="357"/>
        <w:contextualSpacing/>
        <w:rPr>
          <w:rFonts w:ascii="Arial" w:hAnsi="Arial" w:cs="Arial"/>
          <w:sz w:val="22"/>
          <w:szCs w:val="22"/>
        </w:rPr>
      </w:pPr>
      <w:r w:rsidRPr="00C23470">
        <w:rPr>
          <w:rFonts w:ascii="Arial" w:hAnsi="Arial" w:cs="Arial"/>
          <w:sz w:val="22"/>
          <w:szCs w:val="22"/>
        </w:rPr>
        <w:t>maximum depth @ the invert of 0.15m during a major event except for one-way crossfall roads and causeways</w:t>
      </w:r>
    </w:p>
    <w:p w14:paraId="25377996" w14:textId="77777777" w:rsidR="001A6E98" w:rsidRPr="00C23470" w:rsidRDefault="001A6E98" w:rsidP="001A6E98">
      <w:pPr>
        <w:rPr>
          <w:rFonts w:ascii="Arial" w:hAnsi="Arial" w:cs="Arial"/>
          <w:sz w:val="22"/>
          <w:szCs w:val="22"/>
        </w:rPr>
      </w:pPr>
    </w:p>
    <w:p w14:paraId="5C402F08"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Road 1 &amp; Road 2 Intersection</w:t>
      </w:r>
    </w:p>
    <w:p w14:paraId="255920F2"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Road 1 and Road 2 intersection to be constructed with a dish crossing in accordance with the approved plans.</w:t>
      </w:r>
    </w:p>
    <w:p w14:paraId="6751B1FD" w14:textId="77777777" w:rsidR="001A6E98" w:rsidRPr="00C23470" w:rsidRDefault="001A6E98" w:rsidP="001A6E98">
      <w:pPr>
        <w:rPr>
          <w:rFonts w:ascii="Arial" w:hAnsi="Arial" w:cs="Arial"/>
          <w:sz w:val="22"/>
          <w:szCs w:val="22"/>
        </w:rPr>
      </w:pPr>
    </w:p>
    <w:p w14:paraId="44261B17"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Intersections of perimeter and non-perimeter road</w:t>
      </w:r>
    </w:p>
    <w:p w14:paraId="04EA1594"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Concrete causeways are to be provided at the intersection of road 2 west and all non-perimeter roads in accordance with the approved plans. The v x D safety requirement must be no greater than 0.4.</w:t>
      </w:r>
    </w:p>
    <w:p w14:paraId="234A888A" w14:textId="77777777" w:rsidR="001A6E98" w:rsidRPr="00C23470" w:rsidRDefault="001A6E98" w:rsidP="001A6E98">
      <w:pPr>
        <w:rPr>
          <w:rFonts w:ascii="Arial" w:hAnsi="Arial" w:cs="Arial"/>
          <w:sz w:val="22"/>
          <w:szCs w:val="22"/>
        </w:rPr>
      </w:pPr>
    </w:p>
    <w:p w14:paraId="7D64CB54"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Footpath Construction and Ramps</w:t>
      </w:r>
    </w:p>
    <w:p w14:paraId="1ED9545F"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A 1.2-metre-wide concrete footpath in accordance with the approved plans and ramps are designed in accordance with Council’s standard drawing. Ramps are to be offset 6.0m away from intersections.</w:t>
      </w:r>
    </w:p>
    <w:p w14:paraId="128687EC" w14:textId="77777777" w:rsidR="001A6E98" w:rsidRPr="00C23470" w:rsidRDefault="001A6E98" w:rsidP="001A6E98">
      <w:pPr>
        <w:ind w:left="1134"/>
        <w:rPr>
          <w:rFonts w:ascii="Arial" w:hAnsi="Arial" w:cs="Arial"/>
          <w:sz w:val="22"/>
          <w:szCs w:val="22"/>
        </w:rPr>
      </w:pPr>
    </w:p>
    <w:p w14:paraId="4E19202E"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Bus Route and Bus Stops</w:t>
      </w:r>
    </w:p>
    <w:p w14:paraId="34F46E70"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bCs/>
          <w:sz w:val="22"/>
          <w:szCs w:val="22"/>
        </w:rPr>
        <w:t>Road</w:t>
      </w:r>
      <w:r w:rsidRPr="00C23470">
        <w:rPr>
          <w:rFonts w:ascii="Arial" w:hAnsi="Arial" w:cs="Arial"/>
          <w:sz w:val="22"/>
          <w:szCs w:val="22"/>
        </w:rPr>
        <w:t xml:space="preserve"> 1, Road </w:t>
      </w:r>
      <w:proofErr w:type="gramStart"/>
      <w:r w:rsidRPr="00C23470">
        <w:rPr>
          <w:rFonts w:ascii="Arial" w:hAnsi="Arial" w:cs="Arial"/>
          <w:sz w:val="22"/>
          <w:szCs w:val="22"/>
        </w:rPr>
        <w:t>2</w:t>
      </w:r>
      <w:proofErr w:type="gramEnd"/>
      <w:r w:rsidRPr="00C23470">
        <w:rPr>
          <w:rFonts w:ascii="Arial" w:hAnsi="Arial" w:cs="Arial"/>
          <w:sz w:val="22"/>
          <w:szCs w:val="22"/>
        </w:rPr>
        <w:t xml:space="preserve"> and Road 6 are to be designed to cater for a standard unit bus.</w:t>
      </w:r>
    </w:p>
    <w:p w14:paraId="203D7D7B"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Intersections along bus routes are to be designed in accordance with Section D1.17 of Chapter D1 of Northern Rivers Local Government Guidelines</w:t>
      </w:r>
    </w:p>
    <w:p w14:paraId="72039366"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 xml:space="preserve">Provision must be made to provide bus stops (no shelter) in accordance with Section D1.21 of Chapter D1 of Northern Rivers Local Government Guidelines </w:t>
      </w:r>
    </w:p>
    <w:p w14:paraId="0E3AA758" w14:textId="77777777" w:rsidR="001A6E98" w:rsidRPr="00C23470" w:rsidRDefault="001A6E98" w:rsidP="001A6E98">
      <w:pPr>
        <w:ind w:left="1134"/>
        <w:rPr>
          <w:rFonts w:ascii="Arial" w:hAnsi="Arial" w:cs="Arial"/>
          <w:sz w:val="22"/>
          <w:szCs w:val="22"/>
        </w:rPr>
      </w:pPr>
    </w:p>
    <w:p w14:paraId="6F0E8644" w14:textId="125848B6" w:rsidR="000F0506" w:rsidRDefault="000F0506" w:rsidP="001A6E98">
      <w:pPr>
        <w:numPr>
          <w:ilvl w:val="1"/>
          <w:numId w:val="3"/>
        </w:numPr>
        <w:rPr>
          <w:ins w:id="155" w:author="Soulsby, Christopher" w:date="2023-05-02T12:04:00Z"/>
          <w:rFonts w:ascii="Arial" w:hAnsi="Arial" w:cs="Arial"/>
          <w:b/>
          <w:bCs/>
          <w:sz w:val="22"/>
          <w:szCs w:val="22"/>
        </w:rPr>
      </w:pPr>
      <w:ins w:id="156" w:author="Soulsby, Christopher" w:date="2023-05-02T12:03:00Z">
        <w:r w:rsidRPr="000F0506">
          <w:rPr>
            <w:rFonts w:ascii="Arial" w:hAnsi="Arial" w:cs="Arial"/>
            <w:b/>
            <w:bCs/>
            <w:sz w:val="22"/>
            <w:szCs w:val="22"/>
          </w:rPr>
          <w:t>Bollards in lieu of 700dia Rock in Road 2 (Start to CH 385, CH 410 to CH 575 and CH 585 to CH 870), Road 6 (CH 20 to CH 150, CH 155 to CH 310 and CH 370 to CH 430) and Road 7</w:t>
        </w:r>
      </w:ins>
    </w:p>
    <w:p w14:paraId="5FEA2543" w14:textId="67D74382" w:rsidR="000F0506" w:rsidRPr="000F0506" w:rsidRDefault="000F0506" w:rsidP="000F0506">
      <w:pPr>
        <w:ind w:left="1134"/>
        <w:rPr>
          <w:ins w:id="157" w:author="Soulsby, Christopher" w:date="2023-05-02T12:04:00Z"/>
          <w:rFonts w:ascii="Arial" w:hAnsi="Arial" w:cs="Arial"/>
          <w:sz w:val="22"/>
          <w:szCs w:val="22"/>
        </w:rPr>
      </w:pPr>
      <w:ins w:id="158" w:author="Soulsby, Christopher" w:date="2023-05-02T12:04:00Z">
        <w:r w:rsidRPr="000F0506">
          <w:rPr>
            <w:rFonts w:ascii="Arial" w:hAnsi="Arial" w:cs="Arial"/>
            <w:sz w:val="22"/>
            <w:szCs w:val="22"/>
            <w:rPrChange w:id="159" w:author="Soulsby, Christopher" w:date="2023-05-02T12:04:00Z">
              <w:rPr>
                <w:rFonts w:ascii="Arial" w:hAnsi="Arial" w:cs="Arial"/>
                <w:b/>
                <w:bCs/>
                <w:sz w:val="22"/>
                <w:szCs w:val="22"/>
              </w:rPr>
            </w:rPrChange>
          </w:rPr>
          <w:t xml:space="preserve">The proposed 700 </w:t>
        </w:r>
        <w:proofErr w:type="spellStart"/>
        <w:r w:rsidRPr="000F0506">
          <w:rPr>
            <w:rFonts w:ascii="Arial" w:hAnsi="Arial" w:cs="Arial"/>
            <w:sz w:val="22"/>
            <w:szCs w:val="22"/>
            <w:rPrChange w:id="160" w:author="Soulsby, Christopher" w:date="2023-05-02T12:04:00Z">
              <w:rPr>
                <w:rFonts w:ascii="Arial" w:hAnsi="Arial" w:cs="Arial"/>
                <w:b/>
                <w:bCs/>
                <w:sz w:val="22"/>
                <w:szCs w:val="22"/>
              </w:rPr>
            </w:rPrChange>
          </w:rPr>
          <w:t>dia</w:t>
        </w:r>
        <w:proofErr w:type="spellEnd"/>
        <w:r w:rsidRPr="000F0506">
          <w:rPr>
            <w:rFonts w:ascii="Arial" w:hAnsi="Arial" w:cs="Arial"/>
            <w:sz w:val="22"/>
            <w:szCs w:val="22"/>
            <w:rPrChange w:id="161" w:author="Soulsby, Christopher" w:date="2023-05-02T12:04:00Z">
              <w:rPr>
                <w:rFonts w:ascii="Arial" w:hAnsi="Arial" w:cs="Arial"/>
                <w:b/>
                <w:bCs/>
                <w:sz w:val="22"/>
                <w:szCs w:val="22"/>
              </w:rPr>
            </w:rPrChange>
          </w:rPr>
          <w:t xml:space="preserve"> Rock every 5m in </w:t>
        </w:r>
        <w:proofErr w:type="spellStart"/>
        <w:r w:rsidRPr="000F0506">
          <w:rPr>
            <w:rFonts w:ascii="Arial" w:hAnsi="Arial" w:cs="Arial"/>
            <w:sz w:val="22"/>
            <w:szCs w:val="22"/>
            <w:rPrChange w:id="162" w:author="Soulsby, Christopher" w:date="2023-05-02T12:04:00Z">
              <w:rPr>
                <w:rFonts w:ascii="Arial" w:hAnsi="Arial" w:cs="Arial"/>
                <w:b/>
                <w:bCs/>
                <w:sz w:val="22"/>
                <w:szCs w:val="22"/>
              </w:rPr>
            </w:rPrChange>
          </w:rPr>
          <w:t>CivilTech</w:t>
        </w:r>
        <w:proofErr w:type="spellEnd"/>
        <w:r w:rsidRPr="000F0506">
          <w:rPr>
            <w:rFonts w:ascii="Arial" w:hAnsi="Arial" w:cs="Arial"/>
            <w:sz w:val="22"/>
            <w:szCs w:val="22"/>
            <w:rPrChange w:id="163" w:author="Soulsby, Christopher" w:date="2023-05-02T12:04:00Z">
              <w:rPr>
                <w:rFonts w:ascii="Arial" w:hAnsi="Arial" w:cs="Arial"/>
                <w:b/>
                <w:bCs/>
                <w:sz w:val="22"/>
                <w:szCs w:val="22"/>
              </w:rPr>
            </w:rPrChange>
          </w:rPr>
          <w:t xml:space="preserve"> drawing 14, 15, 24 and 26 to be replaced with bollards.</w:t>
        </w:r>
      </w:ins>
    </w:p>
    <w:p w14:paraId="4845D14E" w14:textId="77777777" w:rsidR="000F0506" w:rsidRPr="000F0506" w:rsidRDefault="000F0506">
      <w:pPr>
        <w:ind w:left="1134"/>
        <w:rPr>
          <w:ins w:id="164" w:author="Soulsby, Christopher" w:date="2023-05-02T12:03:00Z"/>
          <w:rFonts w:ascii="Arial" w:hAnsi="Arial" w:cs="Arial"/>
          <w:sz w:val="22"/>
          <w:szCs w:val="22"/>
          <w:rPrChange w:id="165" w:author="Soulsby, Christopher" w:date="2023-05-02T12:04:00Z">
            <w:rPr>
              <w:ins w:id="166" w:author="Soulsby, Christopher" w:date="2023-05-02T12:03:00Z"/>
              <w:rFonts w:ascii="Arial" w:hAnsi="Arial" w:cs="Arial"/>
              <w:b/>
              <w:bCs/>
              <w:sz w:val="22"/>
              <w:szCs w:val="22"/>
            </w:rPr>
          </w:rPrChange>
        </w:rPr>
        <w:pPrChange w:id="167" w:author="Soulsby, Christopher" w:date="2023-05-02T12:04:00Z">
          <w:pPr>
            <w:numPr>
              <w:ilvl w:val="1"/>
              <w:numId w:val="3"/>
            </w:numPr>
            <w:tabs>
              <w:tab w:val="num" w:pos="1134"/>
            </w:tabs>
            <w:ind w:left="1134" w:hanging="567"/>
          </w:pPr>
        </w:pPrChange>
      </w:pPr>
    </w:p>
    <w:p w14:paraId="7B329509" w14:textId="5D0DA20C"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 xml:space="preserve">Carparking at the southeast corner of Road 2 </w:t>
      </w:r>
    </w:p>
    <w:p w14:paraId="5E8C71B4"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Carparking must be designed to cater for user Class 1 and User Class 4 in AS2890.1:2004 and AS2890.6:2009.</w:t>
      </w:r>
    </w:p>
    <w:p w14:paraId="4CF2F4E9" w14:textId="77777777" w:rsidR="001A6E98" w:rsidRPr="00C23470" w:rsidRDefault="001A6E98" w:rsidP="001A6E98">
      <w:pPr>
        <w:rPr>
          <w:rFonts w:ascii="Arial" w:hAnsi="Arial" w:cs="Arial"/>
          <w:sz w:val="22"/>
          <w:szCs w:val="22"/>
        </w:rPr>
      </w:pPr>
    </w:p>
    <w:p w14:paraId="1FAA656A"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 xml:space="preserve">Footpath at the southeast corner of Road 2 </w:t>
      </w:r>
    </w:p>
    <w:p w14:paraId="67015405"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A 1.5m wide concrete foot path with edge strips in accordance with the approved plans. Shared path is to be designed in accordance with Chapter D9 of Northern Rivers Local Government Guidelines to cater for people with disability.</w:t>
      </w:r>
    </w:p>
    <w:p w14:paraId="39012CB7" w14:textId="77777777" w:rsidR="001A6E98" w:rsidRPr="00C23470" w:rsidRDefault="001A6E98" w:rsidP="001A6E98">
      <w:pPr>
        <w:ind w:left="2"/>
        <w:rPr>
          <w:rFonts w:ascii="Arial" w:hAnsi="Arial" w:cs="Arial"/>
          <w:sz w:val="22"/>
          <w:szCs w:val="22"/>
        </w:rPr>
      </w:pPr>
    </w:p>
    <w:p w14:paraId="7D1D4DB5"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 xml:space="preserve">Shared Path Connecting Road 7 and Road 2 </w:t>
      </w:r>
    </w:p>
    <w:p w14:paraId="683B01CD" w14:textId="77777777" w:rsidR="001A6E98" w:rsidRPr="00C23470" w:rsidRDefault="001A6E98" w:rsidP="001A6E98">
      <w:pPr>
        <w:ind w:left="1134"/>
        <w:rPr>
          <w:rFonts w:ascii="Arial" w:hAnsi="Arial" w:cs="Arial"/>
          <w:sz w:val="22"/>
          <w:szCs w:val="22"/>
        </w:rPr>
      </w:pPr>
      <w:bookmarkStart w:id="168" w:name="_Hlk129695511"/>
      <w:r w:rsidRPr="00C23470">
        <w:rPr>
          <w:rFonts w:ascii="Arial" w:hAnsi="Arial" w:cs="Arial"/>
          <w:sz w:val="22"/>
          <w:szCs w:val="22"/>
        </w:rPr>
        <w:t>A 2.5m wide concrete shared path with edge strips and 2.5m pedestrian bridge in accordance with the approved plans. Shared path is to be designed in accordance with Chapter D9 of Northern Rivers Local Government Guidelines to cater for people with disability.</w:t>
      </w:r>
    </w:p>
    <w:bookmarkEnd w:id="168"/>
    <w:p w14:paraId="3AC108CA" w14:textId="77777777" w:rsidR="001A6E98" w:rsidRPr="00C23470" w:rsidRDefault="001A6E98" w:rsidP="001A6E98">
      <w:pPr>
        <w:rPr>
          <w:rFonts w:ascii="Arial" w:hAnsi="Arial" w:cs="Arial"/>
          <w:sz w:val="22"/>
          <w:szCs w:val="22"/>
        </w:rPr>
      </w:pPr>
    </w:p>
    <w:p w14:paraId="1A7AF5C4"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Road pavement design</w:t>
      </w:r>
    </w:p>
    <w:p w14:paraId="7A332582"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The road pavement is to be designed to suit minimum design equivalent standard axles (ESA) as per below:</w:t>
      </w:r>
    </w:p>
    <w:p w14:paraId="1732ED1B" w14:textId="77777777" w:rsidR="001A6E98" w:rsidRPr="00C23470" w:rsidRDefault="001A6E98" w:rsidP="001A6E98">
      <w:pPr>
        <w:numPr>
          <w:ilvl w:val="0"/>
          <w:numId w:val="4"/>
        </w:numPr>
        <w:spacing w:before="120"/>
        <w:ind w:left="1491" w:hanging="357"/>
        <w:rPr>
          <w:rFonts w:ascii="Arial" w:hAnsi="Arial" w:cs="Arial"/>
          <w:sz w:val="22"/>
          <w:szCs w:val="22"/>
        </w:rPr>
      </w:pPr>
      <w:r w:rsidRPr="00C23470">
        <w:rPr>
          <w:rFonts w:ascii="Arial" w:hAnsi="Arial" w:cs="Arial"/>
          <w:sz w:val="22"/>
          <w:szCs w:val="22"/>
        </w:rPr>
        <w:t>Road 01, Road 2 &amp; Road 6 - 1 x 10</w:t>
      </w:r>
      <w:r w:rsidRPr="00C23470">
        <w:rPr>
          <w:rFonts w:ascii="Arial" w:hAnsi="Arial" w:cs="Arial"/>
          <w:sz w:val="22"/>
          <w:szCs w:val="22"/>
          <w:vertAlign w:val="superscript"/>
        </w:rPr>
        <w:t>6</w:t>
      </w:r>
      <w:r w:rsidRPr="00C23470">
        <w:rPr>
          <w:rFonts w:ascii="Arial" w:hAnsi="Arial" w:cs="Arial"/>
          <w:sz w:val="22"/>
          <w:szCs w:val="22"/>
        </w:rPr>
        <w:t xml:space="preserve"> ESA.</w:t>
      </w:r>
    </w:p>
    <w:p w14:paraId="17BEE879"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All other roads - 3 x 10</w:t>
      </w:r>
      <w:r w:rsidRPr="00C23470">
        <w:rPr>
          <w:rFonts w:ascii="Arial" w:hAnsi="Arial" w:cs="Arial"/>
          <w:sz w:val="22"/>
          <w:szCs w:val="22"/>
          <w:vertAlign w:val="superscript"/>
        </w:rPr>
        <w:t>5</w:t>
      </w:r>
      <w:r w:rsidRPr="00C23470">
        <w:rPr>
          <w:rFonts w:ascii="Arial" w:hAnsi="Arial" w:cs="Arial"/>
          <w:sz w:val="22"/>
          <w:szCs w:val="22"/>
        </w:rPr>
        <w:t xml:space="preserve"> ESA</w:t>
      </w:r>
    </w:p>
    <w:p w14:paraId="11E91E43" w14:textId="77777777" w:rsidR="001A6E98" w:rsidRPr="00C23470" w:rsidRDefault="001A6E98" w:rsidP="001A6E98">
      <w:pPr>
        <w:ind w:left="1134"/>
        <w:rPr>
          <w:rFonts w:ascii="Arial" w:hAnsi="Arial" w:cs="Arial"/>
          <w:color w:val="FF0000"/>
          <w:sz w:val="22"/>
          <w:szCs w:val="22"/>
        </w:rPr>
      </w:pPr>
    </w:p>
    <w:p w14:paraId="373A9B93"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Local Area Traffic Management Devices (LATM)</w:t>
      </w:r>
    </w:p>
    <w:p w14:paraId="5E6F28D2"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LATM to be provided in accordance with the approved plans and AUSTROADS Guide to Road Design.</w:t>
      </w:r>
    </w:p>
    <w:p w14:paraId="697DF8FF" w14:textId="77777777" w:rsidR="001A6E98" w:rsidRPr="00C23470" w:rsidRDefault="001A6E98" w:rsidP="001A6E98">
      <w:pPr>
        <w:rPr>
          <w:rFonts w:ascii="Arial" w:hAnsi="Arial" w:cs="Arial"/>
          <w:sz w:val="22"/>
          <w:szCs w:val="22"/>
        </w:rPr>
      </w:pPr>
    </w:p>
    <w:p w14:paraId="20C64061"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Tree Bio Pods and roof water connection</w:t>
      </w:r>
    </w:p>
    <w:p w14:paraId="70A098BC" w14:textId="77777777" w:rsidR="001A6E98" w:rsidRPr="00C23470" w:rsidRDefault="001A6E98" w:rsidP="001A6E98">
      <w:pPr>
        <w:numPr>
          <w:ilvl w:val="0"/>
          <w:numId w:val="4"/>
        </w:numPr>
        <w:ind w:left="1491" w:hanging="357"/>
        <w:rPr>
          <w:rFonts w:ascii="Arial" w:hAnsi="Arial" w:cs="Arial"/>
          <w:bCs/>
          <w:sz w:val="22"/>
          <w:szCs w:val="22"/>
        </w:rPr>
      </w:pPr>
      <w:r w:rsidRPr="00C23470">
        <w:rPr>
          <w:rFonts w:ascii="Arial" w:hAnsi="Arial" w:cs="Arial"/>
          <w:bCs/>
          <w:sz w:val="22"/>
          <w:szCs w:val="22"/>
        </w:rPr>
        <w:t>Minimum of 1 x tree bio pod to be provided for single residential lot</w:t>
      </w:r>
    </w:p>
    <w:p w14:paraId="5C1059C8" w14:textId="46221B30" w:rsidR="001A6E98" w:rsidRDefault="001A6E98" w:rsidP="001A6E98">
      <w:pPr>
        <w:numPr>
          <w:ilvl w:val="0"/>
          <w:numId w:val="4"/>
        </w:numPr>
        <w:ind w:left="1491" w:hanging="357"/>
        <w:rPr>
          <w:ins w:id="169" w:author="Soulsby, Christopher" w:date="2023-05-02T12:57:00Z"/>
          <w:rFonts w:ascii="Arial" w:hAnsi="Arial" w:cs="Arial"/>
          <w:bCs/>
          <w:sz w:val="22"/>
          <w:szCs w:val="22"/>
        </w:rPr>
      </w:pPr>
      <w:r w:rsidRPr="00C23470">
        <w:rPr>
          <w:rFonts w:ascii="Arial" w:hAnsi="Arial" w:cs="Arial"/>
          <w:bCs/>
          <w:sz w:val="22"/>
          <w:szCs w:val="22"/>
        </w:rPr>
        <w:t>Minimum of 1 x tree bio pod to be provided to each road frontage for duplex lot</w:t>
      </w:r>
    </w:p>
    <w:p w14:paraId="2579DB1A" w14:textId="2C3D55D9" w:rsidR="00A74EA7" w:rsidRPr="00C23470" w:rsidRDefault="00A74EA7" w:rsidP="001A6E98">
      <w:pPr>
        <w:numPr>
          <w:ilvl w:val="0"/>
          <w:numId w:val="4"/>
        </w:numPr>
        <w:ind w:left="1491" w:hanging="357"/>
        <w:rPr>
          <w:rFonts w:ascii="Arial" w:hAnsi="Arial" w:cs="Arial"/>
          <w:bCs/>
          <w:sz w:val="22"/>
          <w:szCs w:val="22"/>
        </w:rPr>
      </w:pPr>
      <w:ins w:id="170" w:author="Soulsby, Christopher" w:date="2023-05-02T12:57:00Z">
        <w:r>
          <w:rPr>
            <w:rFonts w:ascii="Arial" w:hAnsi="Arial" w:cs="Arial"/>
            <w:bCs/>
            <w:sz w:val="22"/>
            <w:szCs w:val="22"/>
          </w:rPr>
          <w:t>A d</w:t>
        </w:r>
        <w:r w:rsidRPr="00A74EA7">
          <w:rPr>
            <w:rFonts w:ascii="Arial" w:hAnsi="Arial" w:cs="Arial"/>
            <w:bCs/>
            <w:sz w:val="22"/>
            <w:szCs w:val="22"/>
          </w:rPr>
          <w:t>uplex lot adjacent to one-way crossfall roads are to be provided with dispersion trenc</w:t>
        </w:r>
      </w:ins>
      <w:ins w:id="171" w:author="Soulsby, Christopher" w:date="2023-05-02T12:58:00Z">
        <w:r>
          <w:rPr>
            <w:rFonts w:ascii="Arial" w:hAnsi="Arial" w:cs="Arial"/>
            <w:bCs/>
            <w:sz w:val="22"/>
            <w:szCs w:val="22"/>
          </w:rPr>
          <w:t>h and a bio pod.</w:t>
        </w:r>
      </w:ins>
    </w:p>
    <w:p w14:paraId="7A5146AA" w14:textId="4CB691E8" w:rsidR="001A6E98" w:rsidRDefault="001A6E98" w:rsidP="001A6E98">
      <w:pPr>
        <w:numPr>
          <w:ilvl w:val="0"/>
          <w:numId w:val="4"/>
        </w:numPr>
        <w:ind w:left="1491" w:hanging="357"/>
        <w:rPr>
          <w:ins w:id="172" w:author="Soulsby, Christopher" w:date="2023-05-02T12:58:00Z"/>
          <w:rFonts w:ascii="Arial" w:hAnsi="Arial" w:cs="Arial"/>
          <w:bCs/>
          <w:sz w:val="22"/>
          <w:szCs w:val="22"/>
        </w:rPr>
      </w:pPr>
      <w:r w:rsidRPr="00C23470">
        <w:rPr>
          <w:rFonts w:ascii="Arial" w:hAnsi="Arial" w:cs="Arial"/>
          <w:bCs/>
          <w:sz w:val="22"/>
          <w:szCs w:val="22"/>
        </w:rPr>
        <w:t>Minimum of 3 x tree bio pod to be provided to each road frontage for medium density lot</w:t>
      </w:r>
    </w:p>
    <w:p w14:paraId="1308492D" w14:textId="1048A6F2" w:rsidR="00A74EA7" w:rsidRPr="00C23470" w:rsidRDefault="00A74EA7" w:rsidP="001A6E98">
      <w:pPr>
        <w:numPr>
          <w:ilvl w:val="0"/>
          <w:numId w:val="4"/>
        </w:numPr>
        <w:ind w:left="1491" w:hanging="357"/>
        <w:rPr>
          <w:rFonts w:ascii="Arial" w:hAnsi="Arial" w:cs="Arial"/>
          <w:bCs/>
          <w:sz w:val="22"/>
          <w:szCs w:val="22"/>
        </w:rPr>
      </w:pPr>
      <w:ins w:id="173" w:author="Soulsby, Christopher" w:date="2023-05-02T12:58:00Z">
        <w:r>
          <w:rPr>
            <w:rFonts w:ascii="Arial" w:hAnsi="Arial" w:cs="Arial"/>
            <w:bCs/>
            <w:sz w:val="22"/>
            <w:szCs w:val="22"/>
          </w:rPr>
          <w:t>M</w:t>
        </w:r>
        <w:r w:rsidRPr="00A74EA7">
          <w:rPr>
            <w:rFonts w:ascii="Arial" w:hAnsi="Arial" w:cs="Arial"/>
            <w:bCs/>
            <w:sz w:val="22"/>
            <w:szCs w:val="22"/>
          </w:rPr>
          <w:t>edium density lots adjacent to one-way crossfall roads are to be provided with dispersion trenches</w:t>
        </w:r>
      </w:ins>
      <w:ins w:id="174" w:author="Soulsby, Christopher" w:date="2023-05-02T12:59:00Z">
        <w:r>
          <w:rPr>
            <w:rFonts w:ascii="Arial" w:hAnsi="Arial" w:cs="Arial"/>
            <w:bCs/>
            <w:sz w:val="22"/>
            <w:szCs w:val="22"/>
          </w:rPr>
          <w:t xml:space="preserve"> and a bio pod.</w:t>
        </w:r>
      </w:ins>
    </w:p>
    <w:p w14:paraId="1B10CF03" w14:textId="77777777" w:rsidR="001A6E98" w:rsidRPr="00C23470" w:rsidRDefault="001A6E98" w:rsidP="001A6E98">
      <w:pPr>
        <w:numPr>
          <w:ilvl w:val="0"/>
          <w:numId w:val="4"/>
        </w:numPr>
        <w:ind w:left="1491" w:hanging="357"/>
        <w:rPr>
          <w:rFonts w:ascii="Arial" w:hAnsi="Arial" w:cs="Arial"/>
          <w:bCs/>
          <w:sz w:val="22"/>
          <w:szCs w:val="22"/>
        </w:rPr>
      </w:pPr>
      <w:r w:rsidRPr="00C23470">
        <w:rPr>
          <w:rFonts w:ascii="Arial" w:hAnsi="Arial" w:cs="Arial"/>
          <w:bCs/>
          <w:sz w:val="22"/>
          <w:szCs w:val="22"/>
        </w:rPr>
        <w:t xml:space="preserve">Tree bio pods in the approved plans are to extend to all lots adjacent to Road 6 &amp; Road 7. Refer to </w:t>
      </w:r>
      <w:proofErr w:type="spellStart"/>
      <w:r w:rsidRPr="00C23470">
        <w:rPr>
          <w:rFonts w:ascii="Arial" w:hAnsi="Arial" w:cs="Arial"/>
          <w:bCs/>
          <w:sz w:val="22"/>
          <w:szCs w:val="22"/>
        </w:rPr>
        <w:t>Civiltech</w:t>
      </w:r>
      <w:proofErr w:type="spellEnd"/>
      <w:r w:rsidRPr="00C23470">
        <w:rPr>
          <w:rFonts w:ascii="Arial" w:hAnsi="Arial" w:cs="Arial"/>
          <w:bCs/>
          <w:sz w:val="22"/>
          <w:szCs w:val="22"/>
        </w:rPr>
        <w:t xml:space="preserve"> Plan 1133-DA7 and 1133-DA31</w:t>
      </w:r>
    </w:p>
    <w:p w14:paraId="6EE26540" w14:textId="77777777" w:rsidR="001A6E98" w:rsidRPr="00C23470" w:rsidRDefault="001A6E98" w:rsidP="001A6E98">
      <w:pPr>
        <w:rPr>
          <w:rFonts w:ascii="Arial" w:hAnsi="Arial" w:cs="Arial"/>
          <w:sz w:val="22"/>
          <w:szCs w:val="22"/>
        </w:rPr>
      </w:pPr>
    </w:p>
    <w:p w14:paraId="7E534D2B"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Bioretention Basin</w:t>
      </w:r>
    </w:p>
    <w:p w14:paraId="5CC473D0"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Minimum 0.3m Extended detention depth</w:t>
      </w:r>
    </w:p>
    <w:p w14:paraId="779BE2E0"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Minimum 0.4m Filter Media consisting of loamy sand</w:t>
      </w:r>
    </w:p>
    <w:p w14:paraId="325BB64B"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 xml:space="preserve">Minimum 0.1m constant depth of Transition Layer </w:t>
      </w:r>
    </w:p>
    <w:p w14:paraId="036D2C19"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Minimum 0.2m constant depth of Drainage Layer</w:t>
      </w:r>
    </w:p>
    <w:p w14:paraId="0E416E30" w14:textId="5EE1C81D" w:rsidR="001A6E98" w:rsidRDefault="001A6E98" w:rsidP="001A6E98">
      <w:pPr>
        <w:numPr>
          <w:ilvl w:val="0"/>
          <w:numId w:val="4"/>
        </w:numPr>
        <w:ind w:left="1491" w:hanging="357"/>
        <w:rPr>
          <w:ins w:id="175" w:author="Soulsby, Christopher" w:date="2023-05-02T13:13:00Z"/>
          <w:rFonts w:ascii="Arial" w:hAnsi="Arial" w:cs="Arial"/>
          <w:sz w:val="22"/>
          <w:szCs w:val="22"/>
        </w:rPr>
      </w:pPr>
      <w:r w:rsidRPr="00C23470">
        <w:rPr>
          <w:rFonts w:ascii="Arial" w:hAnsi="Arial" w:cs="Arial"/>
          <w:sz w:val="22"/>
          <w:szCs w:val="22"/>
        </w:rPr>
        <w:t>Minimum 0.3m constant depth between the bottom of the transition layer and post development groundwater level</w:t>
      </w:r>
    </w:p>
    <w:p w14:paraId="16C6D8F4" w14:textId="4ADC2B50" w:rsidR="000F179F" w:rsidRPr="00C23470" w:rsidRDefault="000F179F" w:rsidP="001A6E98">
      <w:pPr>
        <w:numPr>
          <w:ilvl w:val="0"/>
          <w:numId w:val="4"/>
        </w:numPr>
        <w:ind w:left="1491" w:hanging="357"/>
        <w:rPr>
          <w:rFonts w:ascii="Arial" w:hAnsi="Arial" w:cs="Arial"/>
          <w:sz w:val="22"/>
          <w:szCs w:val="22"/>
        </w:rPr>
      </w:pPr>
      <w:ins w:id="176" w:author="Soulsby, Christopher" w:date="2023-05-02T13:13:00Z">
        <w:r w:rsidRPr="000F179F">
          <w:rPr>
            <w:rFonts w:ascii="Arial" w:hAnsi="Arial" w:cs="Arial"/>
            <w:sz w:val="22"/>
            <w:szCs w:val="22"/>
          </w:rPr>
          <w:t>Bioretention basin outlets pipe draining into the new north south drain must be provided with a non-return device to prevent water from entering the bioretention basin system</w:t>
        </w:r>
      </w:ins>
    </w:p>
    <w:p w14:paraId="7F2CD644"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Underdrains draining into the new north south drain must be provided with a non-return device to prevent water from entering the bioretention basin system</w:t>
      </w:r>
    </w:p>
    <w:p w14:paraId="7624DCB2"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 xml:space="preserve">Bioretention media specification shall be in accordance with the Facility for Advancing Biofiltration "Guidelines for Soil Filter Media in Bioretention Systems". </w:t>
      </w:r>
    </w:p>
    <w:p w14:paraId="7F338B60"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Bioretention hydraulic conductivity shall be in accordance with the Facility for Advancing Biofiltration 'Practice Note 1: In Situ Measurement of Hydraulic Conductivity". The number of samples to be tested shall be in accordance with the "Water Sensitive Urban Design Construction and Establishment Guidelines - Swales, Bioretention Systems and Wetlands (Water by Design).</w:t>
      </w:r>
    </w:p>
    <w:p w14:paraId="7776E5AC"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Impervious liner subject to soil testing requirements in accordance with the "Water Sensitive Urban Design Technical Design Guidelines" (Water by Design).</w:t>
      </w:r>
    </w:p>
    <w:p w14:paraId="2755E4CE"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Basin finished surface level is top of filter media. Surface to be mulched and planted with effective nutrient removal plant with sufficient density per square meter (</w:t>
      </w:r>
      <w:proofErr w:type="spellStart"/>
      <w:r w:rsidRPr="00C23470">
        <w:rPr>
          <w:rFonts w:ascii="Arial" w:hAnsi="Arial" w:cs="Arial"/>
          <w:sz w:val="22"/>
          <w:szCs w:val="22"/>
        </w:rPr>
        <w:t>Lomandra</w:t>
      </w:r>
      <w:proofErr w:type="spellEnd"/>
      <w:r w:rsidRPr="00C23470">
        <w:rPr>
          <w:rFonts w:ascii="Arial" w:hAnsi="Arial" w:cs="Arial"/>
          <w:sz w:val="22"/>
          <w:szCs w:val="22"/>
        </w:rPr>
        <w:t xml:space="preserve"> and sedges at minimum 8-10 plants per m</w:t>
      </w:r>
      <w:r w:rsidRPr="00C23470">
        <w:rPr>
          <w:rFonts w:ascii="Arial" w:hAnsi="Arial" w:cs="Arial"/>
          <w:sz w:val="22"/>
          <w:szCs w:val="22"/>
          <w:vertAlign w:val="superscript"/>
        </w:rPr>
        <w:t>2</w:t>
      </w:r>
      <w:r w:rsidRPr="00C23470">
        <w:rPr>
          <w:rFonts w:ascii="Arial" w:hAnsi="Arial" w:cs="Arial"/>
          <w:sz w:val="22"/>
          <w:szCs w:val="22"/>
        </w:rPr>
        <w:t>)</w:t>
      </w:r>
    </w:p>
    <w:p w14:paraId="25378D47"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 xml:space="preserve">Provision of type 2 and type 4 bioretention basin in accordance with Water </w:t>
      </w:r>
      <w:proofErr w:type="gramStart"/>
      <w:r w:rsidRPr="00C23470">
        <w:rPr>
          <w:rFonts w:ascii="Arial" w:hAnsi="Arial" w:cs="Arial"/>
          <w:sz w:val="22"/>
          <w:szCs w:val="22"/>
        </w:rPr>
        <w:t>By</w:t>
      </w:r>
      <w:proofErr w:type="gramEnd"/>
      <w:r w:rsidRPr="00C23470">
        <w:rPr>
          <w:rFonts w:ascii="Arial" w:hAnsi="Arial" w:cs="Arial"/>
          <w:sz w:val="22"/>
          <w:szCs w:val="22"/>
        </w:rPr>
        <w:t xml:space="preserve"> Design Music Modelling Guidelines and </w:t>
      </w:r>
      <w:proofErr w:type="spellStart"/>
      <w:r w:rsidRPr="00C23470">
        <w:rPr>
          <w:rFonts w:ascii="Arial" w:hAnsi="Arial" w:cs="Arial"/>
          <w:sz w:val="22"/>
          <w:szCs w:val="22"/>
        </w:rPr>
        <w:t>Civiltech</w:t>
      </w:r>
      <w:proofErr w:type="spellEnd"/>
      <w:r w:rsidRPr="00C23470">
        <w:rPr>
          <w:rFonts w:ascii="Arial" w:hAnsi="Arial" w:cs="Arial"/>
          <w:sz w:val="22"/>
          <w:szCs w:val="22"/>
        </w:rPr>
        <w:t xml:space="preserve"> Consulting Engineers Plan 1133-DA7.</w:t>
      </w:r>
    </w:p>
    <w:p w14:paraId="5F33997C"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Provision of a completed Bioretention Design Check &amp; Summary in accordance with Table 22 of Water by Design Bioretention Technical Design Guidelines</w:t>
      </w:r>
    </w:p>
    <w:p w14:paraId="599408D4"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Bioretention basin construction and maintenance management plan must be prepared and submitted for approval to Council. The construction and maintenance plan include must be prepared for the following: -</w:t>
      </w:r>
    </w:p>
    <w:p w14:paraId="1F23A49A" w14:textId="77777777" w:rsidR="001A6E98" w:rsidRPr="00C23470" w:rsidRDefault="001A6E98" w:rsidP="001A6E98">
      <w:pPr>
        <w:numPr>
          <w:ilvl w:val="0"/>
          <w:numId w:val="12"/>
        </w:numPr>
        <w:ind w:left="1831" w:hanging="357"/>
        <w:contextualSpacing/>
        <w:rPr>
          <w:rFonts w:ascii="Arial" w:hAnsi="Arial" w:cs="Arial"/>
          <w:sz w:val="22"/>
          <w:szCs w:val="22"/>
        </w:rPr>
      </w:pPr>
      <w:r w:rsidRPr="00C23470">
        <w:rPr>
          <w:rFonts w:ascii="Arial" w:hAnsi="Arial" w:cs="Arial"/>
          <w:sz w:val="22"/>
          <w:szCs w:val="22"/>
        </w:rPr>
        <w:t>During Construction Stage</w:t>
      </w:r>
    </w:p>
    <w:p w14:paraId="356E7DE4" w14:textId="77777777" w:rsidR="001A6E98" w:rsidRPr="00C23470" w:rsidRDefault="001A6E98" w:rsidP="001A6E98">
      <w:pPr>
        <w:numPr>
          <w:ilvl w:val="0"/>
          <w:numId w:val="12"/>
        </w:numPr>
        <w:ind w:left="1831" w:hanging="357"/>
        <w:contextualSpacing/>
        <w:rPr>
          <w:rFonts w:ascii="Arial" w:hAnsi="Arial" w:cs="Arial"/>
          <w:sz w:val="22"/>
          <w:szCs w:val="22"/>
        </w:rPr>
      </w:pPr>
      <w:r w:rsidRPr="00C23470">
        <w:rPr>
          <w:rFonts w:ascii="Arial" w:hAnsi="Arial" w:cs="Arial"/>
          <w:sz w:val="22"/>
          <w:szCs w:val="22"/>
        </w:rPr>
        <w:t>During the Establishment Stage</w:t>
      </w:r>
    </w:p>
    <w:p w14:paraId="6AE0546A" w14:textId="77777777" w:rsidR="001A6E98" w:rsidRPr="00C23470" w:rsidRDefault="001A6E98" w:rsidP="001A6E98">
      <w:pPr>
        <w:numPr>
          <w:ilvl w:val="0"/>
          <w:numId w:val="12"/>
        </w:numPr>
        <w:ind w:left="1831" w:hanging="357"/>
        <w:contextualSpacing/>
        <w:rPr>
          <w:rFonts w:ascii="Arial" w:hAnsi="Arial" w:cs="Arial"/>
          <w:sz w:val="22"/>
          <w:szCs w:val="22"/>
        </w:rPr>
      </w:pPr>
      <w:r w:rsidRPr="00C23470">
        <w:rPr>
          <w:rFonts w:ascii="Arial" w:hAnsi="Arial" w:cs="Arial"/>
          <w:sz w:val="22"/>
          <w:szCs w:val="22"/>
        </w:rPr>
        <w:t>After Completion</w:t>
      </w:r>
    </w:p>
    <w:p w14:paraId="3B135660" w14:textId="77777777" w:rsidR="001A6E98" w:rsidRPr="00C23470" w:rsidRDefault="001A6E98" w:rsidP="001A6E98">
      <w:pPr>
        <w:ind w:left="1474"/>
        <w:rPr>
          <w:rFonts w:ascii="Arial" w:hAnsi="Arial" w:cs="Arial"/>
          <w:sz w:val="22"/>
          <w:szCs w:val="22"/>
        </w:rPr>
      </w:pPr>
      <w:r w:rsidRPr="00C23470">
        <w:rPr>
          <w:rFonts w:ascii="Arial" w:hAnsi="Arial" w:cs="Arial"/>
          <w:sz w:val="22"/>
          <w:szCs w:val="22"/>
        </w:rPr>
        <w:t xml:space="preserve">Refer to </w:t>
      </w:r>
      <w:r w:rsidRPr="00C23470">
        <w:rPr>
          <w:rFonts w:ascii="Arial" w:hAnsi="Arial" w:cs="Arial"/>
          <w:i/>
          <w:iCs/>
          <w:sz w:val="22"/>
          <w:szCs w:val="22"/>
        </w:rPr>
        <w:t xml:space="preserve">Healthy Waterways WSUD Technical Guidelines </w:t>
      </w:r>
      <w:r w:rsidRPr="00C23470">
        <w:rPr>
          <w:rFonts w:ascii="Arial" w:hAnsi="Arial" w:cs="Arial"/>
          <w:sz w:val="22"/>
          <w:szCs w:val="22"/>
        </w:rPr>
        <w:t>and</w:t>
      </w:r>
      <w:r w:rsidRPr="00C23470">
        <w:rPr>
          <w:rFonts w:ascii="Arial" w:hAnsi="Arial" w:cs="Arial"/>
          <w:i/>
          <w:iCs/>
          <w:sz w:val="22"/>
          <w:szCs w:val="22"/>
        </w:rPr>
        <w:t xml:space="preserve"> Water by Design Bioretention Basin Technical Guidelines and/or Water by Design Construction &amp; Establishment Guidelines</w:t>
      </w:r>
    </w:p>
    <w:p w14:paraId="6FE5820E" w14:textId="77777777" w:rsidR="001A6E98" w:rsidRPr="00C23470" w:rsidRDefault="001A6E98" w:rsidP="001A6E98">
      <w:pPr>
        <w:numPr>
          <w:ilvl w:val="0"/>
          <w:numId w:val="4"/>
        </w:numPr>
        <w:ind w:left="1491" w:hanging="357"/>
        <w:rPr>
          <w:rFonts w:ascii="Arial" w:hAnsi="Arial" w:cs="Arial"/>
          <w:sz w:val="22"/>
          <w:szCs w:val="22"/>
        </w:rPr>
      </w:pPr>
      <w:r w:rsidRPr="00C23470">
        <w:rPr>
          <w:rFonts w:ascii="Arial" w:hAnsi="Arial" w:cs="Arial"/>
          <w:sz w:val="22"/>
          <w:szCs w:val="22"/>
        </w:rPr>
        <w:t xml:space="preserve">Hold Points of the Stormwater Quality Improvement Devices in accordance with Form A to Form A, B C, D, and E by </w:t>
      </w:r>
      <w:r w:rsidRPr="00C23470">
        <w:rPr>
          <w:rFonts w:ascii="Arial" w:hAnsi="Arial" w:cs="Arial"/>
          <w:i/>
          <w:iCs/>
          <w:sz w:val="22"/>
          <w:szCs w:val="22"/>
        </w:rPr>
        <w:t>Water by Design Construction &amp; Establishment Guidelines</w:t>
      </w:r>
    </w:p>
    <w:p w14:paraId="3219A092" w14:textId="77777777" w:rsidR="001A6E98" w:rsidRPr="00C23470" w:rsidRDefault="001A6E98" w:rsidP="001A6E98">
      <w:pPr>
        <w:ind w:left="1134"/>
        <w:rPr>
          <w:rFonts w:ascii="Arial" w:hAnsi="Arial" w:cs="Arial"/>
          <w:sz w:val="22"/>
          <w:szCs w:val="22"/>
        </w:rPr>
      </w:pPr>
    </w:p>
    <w:p w14:paraId="1C31CAFF" w14:textId="77777777" w:rsidR="001A6E98" w:rsidRPr="00C23470" w:rsidRDefault="001A6E98" w:rsidP="001A6E98">
      <w:pPr>
        <w:numPr>
          <w:ilvl w:val="1"/>
          <w:numId w:val="3"/>
        </w:numPr>
        <w:rPr>
          <w:rFonts w:ascii="Arial" w:hAnsi="Arial" w:cs="Arial"/>
          <w:b/>
          <w:bCs/>
          <w:sz w:val="22"/>
          <w:szCs w:val="22"/>
        </w:rPr>
      </w:pPr>
      <w:r w:rsidRPr="00C23470">
        <w:rPr>
          <w:rFonts w:ascii="Arial" w:hAnsi="Arial" w:cs="Arial"/>
          <w:b/>
          <w:bCs/>
          <w:sz w:val="22"/>
          <w:szCs w:val="22"/>
        </w:rPr>
        <w:t>Streetlighting</w:t>
      </w:r>
    </w:p>
    <w:p w14:paraId="3D4556D4"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Designed in accordance with AS1158 and Chapter D1 of Northern Rivers Local Government Guidelines laid in strict accordance with the service authorities’ requirements and accordance with the approved plans.</w:t>
      </w:r>
    </w:p>
    <w:p w14:paraId="2820D3B7" w14:textId="77777777" w:rsidR="001A6E98" w:rsidRPr="00C23470" w:rsidRDefault="001A6E98" w:rsidP="001A6E98">
      <w:pPr>
        <w:rPr>
          <w:rFonts w:ascii="Arial" w:hAnsi="Arial" w:cs="Arial"/>
          <w:sz w:val="22"/>
          <w:szCs w:val="22"/>
        </w:rPr>
      </w:pPr>
    </w:p>
    <w:p w14:paraId="0E66DF03" w14:textId="77777777" w:rsidR="001A6E98" w:rsidRPr="00C23470" w:rsidRDefault="001A6E98" w:rsidP="001A6E98">
      <w:pPr>
        <w:numPr>
          <w:ilvl w:val="1"/>
          <w:numId w:val="3"/>
        </w:numPr>
        <w:rPr>
          <w:rFonts w:ascii="Arial" w:hAnsi="Arial" w:cs="Arial"/>
          <w:b/>
          <w:bCs/>
          <w:sz w:val="22"/>
          <w:szCs w:val="22"/>
        </w:rPr>
      </w:pPr>
      <w:bookmarkStart w:id="177" w:name="hSC1k"/>
      <w:r w:rsidRPr="00C23470">
        <w:rPr>
          <w:rFonts w:ascii="Arial" w:hAnsi="Arial" w:cs="Arial"/>
          <w:b/>
          <w:bCs/>
          <w:sz w:val="22"/>
          <w:szCs w:val="22"/>
        </w:rPr>
        <w:t>Service Conduits</w:t>
      </w:r>
    </w:p>
    <w:p w14:paraId="1B862D2A"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Service conduits to each of the proposed new allotments laid in strict accordance with the service authorities’ requirements and in accordance with the approved plans.</w:t>
      </w:r>
    </w:p>
    <w:bookmarkEnd w:id="177"/>
    <w:p w14:paraId="057F6B25" w14:textId="77777777" w:rsidR="001A6E98" w:rsidRPr="00C23470" w:rsidRDefault="001A6E98" w:rsidP="001A6E98">
      <w:pPr>
        <w:ind w:left="567" w:hanging="567"/>
        <w:rPr>
          <w:rFonts w:ascii="Arial" w:hAnsi="Arial" w:cs="Arial"/>
          <w:b/>
          <w:sz w:val="22"/>
          <w:szCs w:val="22"/>
        </w:rPr>
      </w:pPr>
    </w:p>
    <w:p w14:paraId="043E177A" w14:textId="77777777" w:rsidR="001A6E98" w:rsidRPr="00C23470" w:rsidRDefault="001A6E98" w:rsidP="001A6E98">
      <w:pPr>
        <w:numPr>
          <w:ilvl w:val="1"/>
          <w:numId w:val="3"/>
        </w:numPr>
        <w:rPr>
          <w:rFonts w:ascii="Arial" w:hAnsi="Arial" w:cs="Arial"/>
          <w:b/>
          <w:bCs/>
          <w:sz w:val="22"/>
          <w:szCs w:val="22"/>
        </w:rPr>
      </w:pPr>
      <w:bookmarkStart w:id="178" w:name="hSC1l"/>
      <w:r w:rsidRPr="00C23470">
        <w:rPr>
          <w:rFonts w:ascii="Arial" w:hAnsi="Arial" w:cs="Arial"/>
          <w:b/>
          <w:bCs/>
          <w:sz w:val="22"/>
          <w:szCs w:val="22"/>
        </w:rPr>
        <w:t>Street Name Signs</w:t>
      </w:r>
    </w:p>
    <w:p w14:paraId="5D175D2A"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 xml:space="preserve">Street name signs and posts to all proposed new roads. </w:t>
      </w:r>
    </w:p>
    <w:bookmarkEnd w:id="178"/>
    <w:p w14:paraId="645DF6C9" w14:textId="77777777" w:rsidR="001A6E98" w:rsidRPr="00C23470" w:rsidRDefault="001A6E98" w:rsidP="001A6E98">
      <w:pPr>
        <w:ind w:left="567" w:hanging="567"/>
        <w:rPr>
          <w:rFonts w:ascii="Arial" w:hAnsi="Arial" w:cs="Arial"/>
          <w:b/>
          <w:sz w:val="22"/>
          <w:szCs w:val="22"/>
        </w:rPr>
      </w:pPr>
    </w:p>
    <w:p w14:paraId="03D177C2" w14:textId="77777777" w:rsidR="001A6E98" w:rsidRPr="00C23470" w:rsidRDefault="001A6E98" w:rsidP="001A6E98">
      <w:pPr>
        <w:numPr>
          <w:ilvl w:val="1"/>
          <w:numId w:val="3"/>
        </w:numPr>
        <w:rPr>
          <w:rFonts w:ascii="Arial" w:hAnsi="Arial" w:cs="Arial"/>
          <w:b/>
          <w:bCs/>
          <w:sz w:val="22"/>
          <w:szCs w:val="22"/>
        </w:rPr>
      </w:pPr>
      <w:bookmarkStart w:id="179" w:name="hSC1m"/>
      <w:r w:rsidRPr="00C23470">
        <w:rPr>
          <w:rFonts w:ascii="Arial" w:hAnsi="Arial" w:cs="Arial"/>
          <w:b/>
          <w:bCs/>
          <w:sz w:val="22"/>
          <w:szCs w:val="22"/>
        </w:rPr>
        <w:t>Stripping and Stockpiling</w:t>
      </w:r>
    </w:p>
    <w:p w14:paraId="15EBEED3"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 xml:space="preserve">Stripping and stockpiling of existing topsoil on site, prior to commencement of earthworks, and the subsequent re-spreading of this material together with </w:t>
      </w:r>
      <w:proofErr w:type="gramStart"/>
      <w:r w:rsidRPr="00C23470">
        <w:rPr>
          <w:rFonts w:ascii="Arial" w:hAnsi="Arial" w:cs="Arial"/>
          <w:sz w:val="22"/>
          <w:szCs w:val="22"/>
        </w:rPr>
        <w:t>a sufficient quantity of</w:t>
      </w:r>
      <w:proofErr w:type="gramEnd"/>
      <w:r w:rsidRPr="00C23470">
        <w:rPr>
          <w:rFonts w:ascii="Arial" w:hAnsi="Arial" w:cs="Arial"/>
          <w:sz w:val="22"/>
          <w:szCs w:val="22"/>
        </w:rPr>
        <w:t xml:space="preserve"> imported topsoil so as to provide a minimum thickness of 80mm over the allotments and footpaths and public reserves, upon completion of the development works.</w:t>
      </w:r>
    </w:p>
    <w:bookmarkEnd w:id="179"/>
    <w:p w14:paraId="1735C19D" w14:textId="77777777" w:rsidR="001A6E98" w:rsidRPr="00C23470" w:rsidRDefault="001A6E98" w:rsidP="001A6E98">
      <w:pPr>
        <w:rPr>
          <w:rFonts w:ascii="Arial" w:hAnsi="Arial" w:cs="Arial"/>
          <w:sz w:val="22"/>
          <w:szCs w:val="22"/>
        </w:rPr>
      </w:pPr>
    </w:p>
    <w:p w14:paraId="045156EA" w14:textId="77777777" w:rsidR="001A6E98" w:rsidRPr="00C23470" w:rsidRDefault="001A6E98" w:rsidP="001A6E98">
      <w:pPr>
        <w:numPr>
          <w:ilvl w:val="1"/>
          <w:numId w:val="3"/>
        </w:numPr>
        <w:rPr>
          <w:rFonts w:ascii="Arial" w:hAnsi="Arial" w:cs="Arial"/>
          <w:b/>
          <w:sz w:val="22"/>
          <w:szCs w:val="22"/>
        </w:rPr>
      </w:pPr>
      <w:bookmarkStart w:id="180" w:name="hSC1p"/>
      <w:r w:rsidRPr="00C23470">
        <w:rPr>
          <w:rFonts w:ascii="Arial" w:hAnsi="Arial" w:cs="Arial"/>
          <w:b/>
          <w:sz w:val="22"/>
          <w:szCs w:val="22"/>
        </w:rPr>
        <w:t xml:space="preserve">Stormwater Drainage </w:t>
      </w:r>
    </w:p>
    <w:p w14:paraId="3F800F4C"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 xml:space="preserve">Stormwater is to be collected and discharged in accordance with Council’s standards, currently </w:t>
      </w:r>
      <w:hyperlink r:id="rId9" w:history="1">
        <w:r w:rsidRPr="00C23470">
          <w:rPr>
            <w:rFonts w:ascii="Arial" w:hAnsi="Arial" w:cs="Arial"/>
            <w:color w:val="0000FF"/>
            <w:sz w:val="22"/>
            <w:szCs w:val="22"/>
            <w:u w:val="single"/>
          </w:rPr>
          <w:t>Northern Rivers Local Government Development Design &amp; Construction Manuals</w:t>
        </w:r>
      </w:hyperlink>
      <w:r w:rsidRPr="00C23470">
        <w:rPr>
          <w:rFonts w:ascii="Arial" w:hAnsi="Arial" w:cs="Arial"/>
          <w:sz w:val="22"/>
          <w:szCs w:val="22"/>
        </w:rPr>
        <w:t xml:space="preserve">. A full and detailed stormwater management plan for the site must be provided for Council's records at the time of lodging detailed engineering plans for Subdivision Works Certificate approval. The drawings and management plan must be accompanied by a Design Submission Checklist as set out in APPENDIX </w:t>
      </w:r>
      <w:proofErr w:type="gramStart"/>
      <w:r w:rsidRPr="00C23470">
        <w:rPr>
          <w:rFonts w:ascii="Arial" w:hAnsi="Arial" w:cs="Arial"/>
          <w:sz w:val="22"/>
          <w:szCs w:val="22"/>
        </w:rPr>
        <w:t>C  of</w:t>
      </w:r>
      <w:proofErr w:type="gramEnd"/>
      <w:r w:rsidRPr="00C23470">
        <w:rPr>
          <w:rFonts w:ascii="Arial" w:hAnsi="Arial" w:cs="Arial"/>
          <w:sz w:val="22"/>
          <w:szCs w:val="22"/>
        </w:rPr>
        <w:t xml:space="preserve"> the Northern Rivers Local Government Handbook of Stormwater Drainage Design, which must be signed by a suitably qualified Civil Engineer or Registered Surveyor. The drawings and management plan are to include, but not be limited to, the following items:</w:t>
      </w:r>
    </w:p>
    <w:p w14:paraId="2ED7AA9B" w14:textId="77777777" w:rsidR="001A6E98" w:rsidRPr="00C23470" w:rsidRDefault="001A6E98" w:rsidP="001A6E98">
      <w:pPr>
        <w:numPr>
          <w:ilvl w:val="1"/>
          <w:numId w:val="6"/>
        </w:numPr>
        <w:ind w:left="1491" w:hanging="357"/>
        <w:rPr>
          <w:rFonts w:ascii="Arial" w:hAnsi="Arial" w:cs="Arial"/>
          <w:sz w:val="22"/>
          <w:szCs w:val="22"/>
        </w:rPr>
      </w:pPr>
      <w:r w:rsidRPr="00C23470">
        <w:rPr>
          <w:rFonts w:ascii="Arial" w:hAnsi="Arial" w:cs="Arial"/>
          <w:sz w:val="22"/>
          <w:szCs w:val="22"/>
        </w:rPr>
        <w:t>Catchment plan (included in the drawing set</w:t>
      </w:r>
      <w:proofErr w:type="gramStart"/>
      <w:r w:rsidRPr="00C23470">
        <w:rPr>
          <w:rFonts w:ascii="Arial" w:hAnsi="Arial" w:cs="Arial"/>
          <w:sz w:val="22"/>
          <w:szCs w:val="22"/>
        </w:rPr>
        <w:t>);</w:t>
      </w:r>
      <w:proofErr w:type="gramEnd"/>
    </w:p>
    <w:p w14:paraId="22B8C78A" w14:textId="77777777" w:rsidR="001A6E98" w:rsidRPr="00C23470" w:rsidRDefault="001A6E98" w:rsidP="001A6E98">
      <w:pPr>
        <w:numPr>
          <w:ilvl w:val="1"/>
          <w:numId w:val="6"/>
        </w:numPr>
        <w:ind w:left="1491" w:hanging="357"/>
        <w:rPr>
          <w:rFonts w:ascii="Arial" w:hAnsi="Arial" w:cs="Arial"/>
          <w:sz w:val="22"/>
          <w:szCs w:val="22"/>
        </w:rPr>
      </w:pPr>
      <w:r w:rsidRPr="00C23470">
        <w:rPr>
          <w:rFonts w:ascii="Arial" w:hAnsi="Arial" w:cs="Arial"/>
          <w:sz w:val="22"/>
          <w:szCs w:val="22"/>
        </w:rPr>
        <w:t>Hydrological and hydraulic calculations based on the methods outlined in the Queensland Urban Design Manual (QUDM) and Australian Rainfall &amp; Runoff (AR&amp;R) 1987. A summary of the calculations must be included on the drawings consistent with the Sample Drawings of the Northern Rivers Local Government Development &amp; Design Manuals.</w:t>
      </w:r>
    </w:p>
    <w:p w14:paraId="25CBBAB2" w14:textId="77777777" w:rsidR="001A6E98" w:rsidRPr="00C23470" w:rsidRDefault="001A6E98" w:rsidP="001A6E98">
      <w:pPr>
        <w:numPr>
          <w:ilvl w:val="1"/>
          <w:numId w:val="6"/>
        </w:numPr>
        <w:ind w:left="1491" w:hanging="357"/>
        <w:rPr>
          <w:rFonts w:ascii="Arial" w:hAnsi="Arial" w:cs="Arial"/>
          <w:sz w:val="22"/>
          <w:szCs w:val="22"/>
        </w:rPr>
      </w:pPr>
      <w:proofErr w:type="gramStart"/>
      <w:r w:rsidRPr="00C23470">
        <w:rPr>
          <w:rFonts w:ascii="Arial" w:hAnsi="Arial" w:cs="Arial"/>
          <w:sz w:val="22"/>
          <w:szCs w:val="22"/>
        </w:rPr>
        <w:t>Stormwater detention/retention,</w:t>
      </w:r>
      <w:proofErr w:type="gramEnd"/>
      <w:r w:rsidRPr="00C23470">
        <w:rPr>
          <w:rFonts w:ascii="Arial" w:hAnsi="Arial" w:cs="Arial"/>
          <w:sz w:val="22"/>
          <w:szCs w:val="22"/>
        </w:rPr>
        <w:t xml:space="preserve"> designed so that the peak flow from the proposed development for the 5, 10, 20, 50 and 100 year ARI events, for durations from 5 minutes to 3 hours, does not exceed the existing peak flow from the site i.e. post-development flows must not exceed pre-development flows.</w:t>
      </w:r>
    </w:p>
    <w:p w14:paraId="13C61609" w14:textId="77777777" w:rsidR="001A6E98" w:rsidRPr="00C23470" w:rsidRDefault="001A6E98" w:rsidP="001A6E98">
      <w:pPr>
        <w:numPr>
          <w:ilvl w:val="1"/>
          <w:numId w:val="6"/>
        </w:numPr>
        <w:ind w:left="1491" w:hanging="357"/>
        <w:rPr>
          <w:rFonts w:ascii="Arial" w:hAnsi="Arial" w:cs="Arial"/>
          <w:sz w:val="22"/>
          <w:szCs w:val="22"/>
        </w:rPr>
      </w:pPr>
      <w:r w:rsidRPr="00C23470">
        <w:rPr>
          <w:rFonts w:ascii="Arial" w:hAnsi="Arial" w:cs="Arial"/>
          <w:sz w:val="22"/>
          <w:szCs w:val="22"/>
        </w:rPr>
        <w:t>Stormwater management structures/facilities that have minimum impact on Council’s maintenance program. All maintenance activities must be specified in a maintenance plan (and associated maintenance inspection forms) to be developed as part of the design procedure and included in the stormwater management plan.</w:t>
      </w:r>
    </w:p>
    <w:p w14:paraId="314802CE" w14:textId="77777777" w:rsidR="001A6E98" w:rsidRPr="00C23470" w:rsidRDefault="001A6E98" w:rsidP="001A6E98">
      <w:pPr>
        <w:rPr>
          <w:rFonts w:ascii="Arial" w:hAnsi="Arial" w:cs="Arial"/>
          <w:sz w:val="22"/>
          <w:szCs w:val="22"/>
        </w:rPr>
      </w:pPr>
    </w:p>
    <w:p w14:paraId="32A060C5" w14:textId="77777777" w:rsidR="001A6E98" w:rsidRPr="00C23470" w:rsidRDefault="001A6E98" w:rsidP="001A6E98">
      <w:pPr>
        <w:numPr>
          <w:ilvl w:val="1"/>
          <w:numId w:val="3"/>
        </w:numPr>
        <w:rPr>
          <w:rFonts w:ascii="Arial" w:hAnsi="Arial" w:cs="Arial"/>
          <w:b/>
          <w:sz w:val="22"/>
          <w:szCs w:val="22"/>
        </w:rPr>
      </w:pPr>
      <w:bookmarkStart w:id="181" w:name="hSC1r"/>
      <w:bookmarkEnd w:id="180"/>
      <w:r w:rsidRPr="00C23470">
        <w:rPr>
          <w:rFonts w:ascii="Arial" w:hAnsi="Arial" w:cs="Arial"/>
          <w:b/>
          <w:sz w:val="22"/>
          <w:szCs w:val="22"/>
        </w:rPr>
        <w:t>Stormwater Quality</w:t>
      </w:r>
    </w:p>
    <w:p w14:paraId="4DAD276E"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 xml:space="preserve">Stormwater quality must be suitable for discharge in accordance with Council's standards, currently </w:t>
      </w:r>
      <w:hyperlink r:id="rId10" w:history="1">
        <w:r w:rsidRPr="00C23470">
          <w:rPr>
            <w:rFonts w:ascii="Arial" w:hAnsi="Arial" w:cs="Arial"/>
            <w:color w:val="0000FF"/>
            <w:sz w:val="22"/>
            <w:szCs w:val="22"/>
            <w:u w:val="single"/>
          </w:rPr>
          <w:t>Chapter B3 Services of Development Control Plan 2014</w:t>
        </w:r>
      </w:hyperlink>
      <w:r w:rsidRPr="00C23470">
        <w:rPr>
          <w:rFonts w:ascii="Arial" w:hAnsi="Arial" w:cs="Arial"/>
          <w:sz w:val="22"/>
          <w:szCs w:val="22"/>
        </w:rPr>
        <w:t xml:space="preserve"> and </w:t>
      </w:r>
      <w:hyperlink r:id="rId11" w:history="1">
        <w:r w:rsidRPr="00C23470">
          <w:rPr>
            <w:rFonts w:ascii="Arial" w:hAnsi="Arial" w:cs="Arial"/>
            <w:color w:val="0000FF"/>
            <w:sz w:val="22"/>
            <w:szCs w:val="22"/>
            <w:u w:val="single"/>
          </w:rPr>
          <w:t>Northern Rivers Local Government Development Design &amp; Construction Manuals</w:t>
        </w:r>
      </w:hyperlink>
      <w:r w:rsidRPr="00C23470">
        <w:rPr>
          <w:rFonts w:ascii="Arial" w:hAnsi="Arial" w:cs="Arial"/>
          <w:sz w:val="22"/>
          <w:szCs w:val="22"/>
        </w:rPr>
        <w:t>. The proposed water quality management devices and treatment train must have minimum impact on Council’s maintenance program. All maintenance activities must be specified in a maintenance plan (and associated maintenance inspection forms) to be developed as part of the design procedure and submitted with the Subdivision Works Certificate documentation.</w:t>
      </w:r>
    </w:p>
    <w:bookmarkEnd w:id="181"/>
    <w:p w14:paraId="06CE73D7" w14:textId="77777777" w:rsidR="001A6E98" w:rsidRPr="00C23470" w:rsidRDefault="001A6E98" w:rsidP="001A6E98">
      <w:pPr>
        <w:rPr>
          <w:rFonts w:ascii="Arial" w:hAnsi="Arial" w:cs="Arial"/>
          <w:b/>
          <w:sz w:val="22"/>
          <w:szCs w:val="22"/>
        </w:rPr>
      </w:pPr>
    </w:p>
    <w:p w14:paraId="393EC085" w14:textId="77777777" w:rsidR="001A6E98" w:rsidRPr="00C23470" w:rsidRDefault="001A6E98" w:rsidP="001A6E98">
      <w:pPr>
        <w:numPr>
          <w:ilvl w:val="1"/>
          <w:numId w:val="3"/>
        </w:numPr>
        <w:rPr>
          <w:rFonts w:ascii="Arial" w:hAnsi="Arial" w:cs="Arial"/>
          <w:b/>
          <w:sz w:val="22"/>
          <w:szCs w:val="22"/>
        </w:rPr>
      </w:pPr>
      <w:r w:rsidRPr="00C23470">
        <w:rPr>
          <w:rFonts w:ascii="Arial" w:hAnsi="Arial" w:cs="Arial"/>
          <w:b/>
          <w:sz w:val="22"/>
          <w:szCs w:val="22"/>
        </w:rPr>
        <w:t>Access to Stormwater Structures</w:t>
      </w:r>
    </w:p>
    <w:p w14:paraId="376C77BF" w14:textId="77777777" w:rsidR="001A6E98" w:rsidRPr="00C23470" w:rsidRDefault="001A6E98" w:rsidP="001A6E98">
      <w:pPr>
        <w:ind w:left="1134"/>
        <w:rPr>
          <w:rFonts w:ascii="Arial" w:hAnsi="Arial" w:cs="Arial"/>
          <w:sz w:val="22"/>
          <w:szCs w:val="22"/>
        </w:rPr>
      </w:pPr>
      <w:r w:rsidRPr="00C23470">
        <w:rPr>
          <w:rFonts w:ascii="Arial" w:hAnsi="Arial" w:cs="Arial"/>
          <w:sz w:val="22"/>
          <w:szCs w:val="22"/>
        </w:rPr>
        <w:t>Satisfactory access to all drainage discharge points and filter controls for maintenance purposes.</w:t>
      </w:r>
    </w:p>
    <w:p w14:paraId="18920012" w14:textId="77777777" w:rsidR="00DF60E9" w:rsidRPr="00C23470" w:rsidRDefault="00DF60E9" w:rsidP="00DF60E9">
      <w:pPr>
        <w:ind w:left="567"/>
        <w:rPr>
          <w:rFonts w:ascii="Arial" w:hAnsi="Arial" w:cs="Arial"/>
          <w:b/>
          <w:sz w:val="22"/>
          <w:szCs w:val="22"/>
          <w:lang w:eastAsia="en-US"/>
        </w:rPr>
      </w:pPr>
    </w:p>
    <w:p w14:paraId="381F518C" w14:textId="77777777" w:rsidR="001A6E98" w:rsidRPr="00C23470" w:rsidRDefault="001A6E98" w:rsidP="001A6E98">
      <w:pPr>
        <w:ind w:left="567"/>
        <w:rPr>
          <w:rFonts w:ascii="Arial" w:hAnsi="Arial" w:cs="Arial"/>
          <w:b/>
          <w:sz w:val="22"/>
          <w:szCs w:val="22"/>
        </w:rPr>
      </w:pPr>
      <w:bookmarkStart w:id="182" w:name="hSC2"/>
    </w:p>
    <w:p w14:paraId="24883C9B" w14:textId="77777777" w:rsidR="001A6E98" w:rsidRPr="00C23470" w:rsidRDefault="001A6E98" w:rsidP="001A6E98">
      <w:pPr>
        <w:numPr>
          <w:ilvl w:val="0"/>
          <w:numId w:val="3"/>
        </w:numPr>
        <w:rPr>
          <w:rFonts w:ascii="Arial" w:hAnsi="Arial" w:cs="Arial"/>
          <w:b/>
          <w:sz w:val="22"/>
          <w:szCs w:val="22"/>
        </w:rPr>
      </w:pPr>
      <w:r w:rsidRPr="00C23470">
        <w:rPr>
          <w:rFonts w:ascii="Arial" w:hAnsi="Arial" w:cs="Arial"/>
          <w:b/>
          <w:sz w:val="22"/>
          <w:szCs w:val="22"/>
        </w:rPr>
        <w:t>Sewerage and Water Mains</w:t>
      </w:r>
    </w:p>
    <w:p w14:paraId="1989CA7F" w14:textId="77777777" w:rsidR="001A6E98" w:rsidRPr="00C23470" w:rsidRDefault="001A6E98" w:rsidP="001A6E98">
      <w:pPr>
        <w:ind w:left="567"/>
        <w:rPr>
          <w:rFonts w:ascii="Arial" w:hAnsi="Arial" w:cs="Arial"/>
          <w:sz w:val="22"/>
          <w:szCs w:val="22"/>
        </w:rPr>
      </w:pPr>
      <w:bookmarkStart w:id="183" w:name="_Toc174082613"/>
      <w:bookmarkEnd w:id="182"/>
      <w:r w:rsidRPr="00C23470">
        <w:rPr>
          <w:rFonts w:ascii="Arial" w:hAnsi="Arial" w:cs="Arial"/>
          <w:sz w:val="22"/>
          <w:szCs w:val="22"/>
        </w:rPr>
        <w:t>An approval is to be obtained under Section 68 of the Local Government Act 1993 to carry out water supply and sewerage works.</w:t>
      </w:r>
    </w:p>
    <w:p w14:paraId="562A28DA" w14:textId="77777777" w:rsidR="001A6E98" w:rsidRPr="00C23470" w:rsidRDefault="001A6E98" w:rsidP="001A6E98">
      <w:pPr>
        <w:ind w:left="567"/>
        <w:rPr>
          <w:rFonts w:ascii="Arial" w:hAnsi="Arial" w:cs="Arial"/>
          <w:sz w:val="22"/>
          <w:szCs w:val="22"/>
        </w:rPr>
      </w:pPr>
    </w:p>
    <w:p w14:paraId="2A6E0E4F" w14:textId="77777777" w:rsidR="001A6E98" w:rsidRPr="00C23470" w:rsidRDefault="001A6E98" w:rsidP="001A6E98">
      <w:pPr>
        <w:ind w:left="567"/>
        <w:rPr>
          <w:rFonts w:ascii="Arial" w:hAnsi="Arial" w:cs="Arial"/>
          <w:sz w:val="22"/>
          <w:szCs w:val="22"/>
        </w:rPr>
      </w:pPr>
      <w:r w:rsidRPr="00C23470">
        <w:rPr>
          <w:rFonts w:ascii="Arial" w:hAnsi="Arial" w:cs="Arial"/>
          <w:sz w:val="22"/>
          <w:szCs w:val="22"/>
        </w:rPr>
        <w:t>Sewerage and water mains are to be extended to service all residential allotments in the subdivision.  All Council gravity sewerage mains are to be a minimum 150 mm diameter and water mains are a minimum 100mm diameter.</w:t>
      </w:r>
    </w:p>
    <w:p w14:paraId="5B27C1BE" w14:textId="77777777" w:rsidR="001A6E98" w:rsidRPr="00C23470" w:rsidRDefault="001A6E98" w:rsidP="001A6E98">
      <w:pPr>
        <w:ind w:left="567"/>
        <w:rPr>
          <w:rFonts w:ascii="Arial" w:hAnsi="Arial" w:cs="Arial"/>
          <w:sz w:val="22"/>
          <w:szCs w:val="22"/>
        </w:rPr>
      </w:pPr>
    </w:p>
    <w:p w14:paraId="1F407615" w14:textId="77777777" w:rsidR="001A6E98" w:rsidRPr="00C23470" w:rsidRDefault="001A6E98" w:rsidP="001A6E98">
      <w:pPr>
        <w:ind w:left="567"/>
        <w:rPr>
          <w:rFonts w:ascii="Arial" w:hAnsi="Arial" w:cs="Arial"/>
          <w:sz w:val="22"/>
          <w:szCs w:val="22"/>
        </w:rPr>
      </w:pPr>
      <w:r w:rsidRPr="00C23470">
        <w:rPr>
          <w:rFonts w:ascii="Arial" w:hAnsi="Arial" w:cs="Arial"/>
          <w:sz w:val="22"/>
          <w:szCs w:val="22"/>
        </w:rPr>
        <w:t>Water supply and sewerage works are to comply with Council's latest Standards and Policies including but not limited to:</w:t>
      </w:r>
    </w:p>
    <w:p w14:paraId="06FED83A"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 xml:space="preserve">Development Design and Construction Manuals, Northern Rivers Local </w:t>
      </w:r>
      <w:proofErr w:type="gramStart"/>
      <w:r w:rsidRPr="00C23470">
        <w:rPr>
          <w:rFonts w:ascii="Arial" w:hAnsi="Arial" w:cs="Arial"/>
          <w:sz w:val="22"/>
          <w:szCs w:val="22"/>
        </w:rPr>
        <w:t>Government;</w:t>
      </w:r>
      <w:proofErr w:type="gramEnd"/>
    </w:p>
    <w:p w14:paraId="79B9DF51"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 xml:space="preserve">Development Servicing Plan for Water Supply Services, Byron Shire </w:t>
      </w:r>
      <w:proofErr w:type="gramStart"/>
      <w:r w:rsidRPr="00C23470">
        <w:rPr>
          <w:rFonts w:ascii="Arial" w:hAnsi="Arial" w:cs="Arial"/>
          <w:sz w:val="22"/>
          <w:szCs w:val="22"/>
        </w:rPr>
        <w:t>Council;</w:t>
      </w:r>
      <w:proofErr w:type="gramEnd"/>
    </w:p>
    <w:p w14:paraId="6AB913BE"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 xml:space="preserve">Development Servicing Plan for Sewerage Services, Byron Shire </w:t>
      </w:r>
      <w:proofErr w:type="gramStart"/>
      <w:r w:rsidRPr="00C23470">
        <w:rPr>
          <w:rFonts w:ascii="Arial" w:hAnsi="Arial" w:cs="Arial"/>
          <w:sz w:val="22"/>
          <w:szCs w:val="22"/>
        </w:rPr>
        <w:t>Council;</w:t>
      </w:r>
      <w:proofErr w:type="gramEnd"/>
    </w:p>
    <w:p w14:paraId="593760D3"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 xml:space="preserve">Fire Flow Design Guidelines, Water </w:t>
      </w:r>
      <w:proofErr w:type="gramStart"/>
      <w:r w:rsidRPr="00C23470">
        <w:rPr>
          <w:rFonts w:ascii="Arial" w:hAnsi="Arial" w:cs="Arial"/>
          <w:sz w:val="22"/>
          <w:szCs w:val="22"/>
        </w:rPr>
        <w:t>Directorate;</w:t>
      </w:r>
      <w:proofErr w:type="gramEnd"/>
    </w:p>
    <w:p w14:paraId="3C8A61B5"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 xml:space="preserve">Water and Sewer Equivalent Tenement Policy, Byron Shire </w:t>
      </w:r>
      <w:proofErr w:type="gramStart"/>
      <w:r w:rsidRPr="00C23470">
        <w:rPr>
          <w:rFonts w:ascii="Arial" w:hAnsi="Arial" w:cs="Arial"/>
          <w:sz w:val="22"/>
          <w:szCs w:val="22"/>
        </w:rPr>
        <w:t>Council;</w:t>
      </w:r>
      <w:proofErr w:type="gramEnd"/>
    </w:p>
    <w:p w14:paraId="23D33B8A"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Pressure Sewerage Policy, Byron Shire Council.</w:t>
      </w:r>
    </w:p>
    <w:p w14:paraId="799FEE5A"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Private Sewer Pump Station Policy, Byron Shire Council.</w:t>
      </w:r>
    </w:p>
    <w:p w14:paraId="0787EF01" w14:textId="77777777" w:rsidR="001A6E98" w:rsidRPr="00C23470" w:rsidRDefault="001A6E98" w:rsidP="001A6E98">
      <w:pPr>
        <w:rPr>
          <w:rFonts w:ascii="Arial" w:hAnsi="Arial" w:cs="Arial"/>
          <w:b/>
          <w:sz w:val="22"/>
          <w:szCs w:val="22"/>
        </w:rPr>
      </w:pPr>
    </w:p>
    <w:p w14:paraId="04E8BA08" w14:textId="77777777" w:rsidR="001A6E98" w:rsidRPr="00C23470" w:rsidRDefault="001A6E98" w:rsidP="001A6E98">
      <w:pPr>
        <w:numPr>
          <w:ilvl w:val="0"/>
          <w:numId w:val="3"/>
        </w:numPr>
        <w:rPr>
          <w:rFonts w:ascii="Arial" w:hAnsi="Arial" w:cs="Arial"/>
          <w:b/>
          <w:sz w:val="22"/>
          <w:szCs w:val="22"/>
        </w:rPr>
      </w:pPr>
      <w:bookmarkStart w:id="184" w:name="hSC3"/>
      <w:bookmarkEnd w:id="183"/>
      <w:r w:rsidRPr="00C23470">
        <w:rPr>
          <w:rFonts w:ascii="Arial" w:hAnsi="Arial" w:cs="Arial"/>
          <w:b/>
          <w:sz w:val="22"/>
          <w:szCs w:val="22"/>
        </w:rPr>
        <w:t>Erosion and Sedimentation Control Plan</w:t>
      </w:r>
    </w:p>
    <w:p w14:paraId="6F356F03" w14:textId="77777777" w:rsidR="001A6E98" w:rsidRPr="00C23470" w:rsidRDefault="001A6E98" w:rsidP="001A6E98">
      <w:pPr>
        <w:ind w:left="567"/>
        <w:rPr>
          <w:rFonts w:ascii="Arial" w:hAnsi="Arial" w:cs="Arial"/>
          <w:sz w:val="22"/>
          <w:szCs w:val="22"/>
        </w:rPr>
      </w:pPr>
      <w:r w:rsidRPr="00C23470">
        <w:rPr>
          <w:rFonts w:ascii="Arial" w:hAnsi="Arial" w:cs="Arial"/>
          <w:sz w:val="22"/>
          <w:szCs w:val="22"/>
        </w:rPr>
        <w:t xml:space="preserve">The plans and specifications to accompany the Subdivision Works Certificate application are to </w:t>
      </w:r>
      <w:r w:rsidRPr="00C23470">
        <w:rPr>
          <w:rFonts w:ascii="Arial" w:hAnsi="Arial" w:cs="Arial"/>
          <w:sz w:val="22"/>
          <w:szCs w:val="22"/>
          <w:lang w:eastAsia="en-US"/>
        </w:rPr>
        <w:t>include</w:t>
      </w:r>
      <w:r w:rsidRPr="00C23470">
        <w:rPr>
          <w:rFonts w:ascii="Arial" w:hAnsi="Arial" w:cs="Arial"/>
          <w:sz w:val="22"/>
          <w:szCs w:val="22"/>
        </w:rPr>
        <w:t xml:space="preserve"> a sediment and erosion control plan to indicate the measures to be employed to control erosion and loss of sediment from the site. The sediment and erosion control plan </w:t>
      </w:r>
      <w:proofErr w:type="gramStart"/>
      <w:r w:rsidRPr="00C23470">
        <w:rPr>
          <w:rFonts w:ascii="Arial" w:hAnsi="Arial" w:cs="Arial"/>
          <w:sz w:val="22"/>
          <w:szCs w:val="22"/>
        </w:rPr>
        <w:t>is</w:t>
      </w:r>
      <w:proofErr w:type="gramEnd"/>
      <w:r w:rsidRPr="00C23470">
        <w:rPr>
          <w:rFonts w:ascii="Arial" w:hAnsi="Arial" w:cs="Arial"/>
          <w:sz w:val="22"/>
          <w:szCs w:val="22"/>
        </w:rPr>
        <w:t xml:space="preserve"> to be designed in accordance with the requirements of the </w:t>
      </w:r>
      <w:r w:rsidRPr="00C23470">
        <w:rPr>
          <w:rFonts w:ascii="Arial" w:hAnsi="Arial" w:cs="Arial"/>
          <w:i/>
          <w:sz w:val="22"/>
          <w:szCs w:val="22"/>
        </w:rPr>
        <w:t>NSW Department of Housing Manual (1989), Managing Urban Stormwater, Soils and Construction</w:t>
      </w:r>
      <w:r w:rsidRPr="00C23470">
        <w:rPr>
          <w:rFonts w:ascii="Arial" w:hAnsi="Arial" w:cs="Arial"/>
          <w:sz w:val="22"/>
          <w:szCs w:val="22"/>
        </w:rPr>
        <w:t>.</w:t>
      </w:r>
    </w:p>
    <w:p w14:paraId="6FF0C970" w14:textId="77777777" w:rsidR="001A6E98" w:rsidRPr="00C23470" w:rsidRDefault="001A6E98" w:rsidP="001A6E98">
      <w:pPr>
        <w:rPr>
          <w:rFonts w:ascii="Arial" w:hAnsi="Arial" w:cs="Arial"/>
          <w:sz w:val="22"/>
          <w:szCs w:val="22"/>
        </w:rPr>
      </w:pPr>
    </w:p>
    <w:p w14:paraId="036CB791" w14:textId="77777777" w:rsidR="001A6E98" w:rsidRPr="00C23470" w:rsidRDefault="001A6E98" w:rsidP="001A6E98">
      <w:pPr>
        <w:ind w:left="567"/>
        <w:rPr>
          <w:rFonts w:ascii="Arial" w:hAnsi="Arial" w:cs="Arial"/>
          <w:sz w:val="22"/>
          <w:szCs w:val="22"/>
        </w:rPr>
      </w:pPr>
      <w:r w:rsidRPr="00C23470">
        <w:rPr>
          <w:rFonts w:ascii="Arial" w:hAnsi="Arial" w:cs="Arial"/>
          <w:sz w:val="22"/>
          <w:szCs w:val="22"/>
        </w:rPr>
        <w:t xml:space="preserve">A </w:t>
      </w:r>
      <w:r w:rsidRPr="00C23470">
        <w:rPr>
          <w:rFonts w:ascii="Arial" w:hAnsi="Arial" w:cs="Arial"/>
          <w:sz w:val="22"/>
          <w:szCs w:val="22"/>
          <w:lang w:eastAsia="en-US"/>
        </w:rPr>
        <w:t>suitably</w:t>
      </w:r>
      <w:r w:rsidRPr="00C23470">
        <w:rPr>
          <w:rFonts w:ascii="Arial" w:hAnsi="Arial" w:cs="Arial"/>
          <w:sz w:val="22"/>
          <w:szCs w:val="22"/>
        </w:rPr>
        <w:t xml:space="preserve"> experienced person must prepare the sediment and erosion control plan. Suitably experienced people include those certified by:</w:t>
      </w:r>
    </w:p>
    <w:p w14:paraId="7CCADC1C" w14:textId="77777777" w:rsidR="001A6E98" w:rsidRPr="00C23470" w:rsidRDefault="001A6E98" w:rsidP="001A6E98">
      <w:pPr>
        <w:rPr>
          <w:rFonts w:ascii="Arial" w:hAnsi="Arial" w:cs="Arial"/>
          <w:sz w:val="22"/>
          <w:szCs w:val="22"/>
        </w:rPr>
      </w:pPr>
    </w:p>
    <w:p w14:paraId="0D6B2559"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The Institution of Engineers, Australia, for engineering and hydrology matters.</w:t>
      </w:r>
    </w:p>
    <w:p w14:paraId="62846E85"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The International Erosion Control Association for soil conservation matters.</w:t>
      </w:r>
    </w:p>
    <w:p w14:paraId="0D90BE15" w14:textId="77777777" w:rsidR="001A6E98" w:rsidRPr="00C23470" w:rsidRDefault="001A6E98" w:rsidP="001A6E98">
      <w:pPr>
        <w:numPr>
          <w:ilvl w:val="1"/>
          <w:numId w:val="6"/>
        </w:numPr>
        <w:ind w:left="924" w:hanging="357"/>
        <w:rPr>
          <w:rFonts w:ascii="Arial" w:hAnsi="Arial" w:cs="Arial"/>
          <w:sz w:val="22"/>
          <w:szCs w:val="22"/>
        </w:rPr>
      </w:pPr>
      <w:r w:rsidRPr="00C23470">
        <w:rPr>
          <w:rFonts w:ascii="Arial" w:hAnsi="Arial" w:cs="Arial"/>
          <w:sz w:val="22"/>
          <w:szCs w:val="22"/>
        </w:rPr>
        <w:t>The Australian Society of Soil Science for collection or analysis of soil data.</w:t>
      </w:r>
    </w:p>
    <w:p w14:paraId="04D8F656" w14:textId="77777777" w:rsidR="001A6E98" w:rsidRPr="00C23470" w:rsidRDefault="001A6E98" w:rsidP="001A6E98">
      <w:pPr>
        <w:rPr>
          <w:rFonts w:ascii="Arial" w:hAnsi="Arial" w:cs="Arial"/>
          <w:sz w:val="22"/>
          <w:szCs w:val="22"/>
        </w:rPr>
      </w:pPr>
    </w:p>
    <w:p w14:paraId="126EF864" w14:textId="77777777" w:rsidR="001A6E98" w:rsidRPr="00C23470" w:rsidRDefault="001A6E98" w:rsidP="001A6E98">
      <w:pPr>
        <w:ind w:left="567"/>
        <w:rPr>
          <w:rFonts w:ascii="Arial" w:hAnsi="Arial" w:cs="Arial"/>
          <w:sz w:val="22"/>
          <w:szCs w:val="22"/>
        </w:rPr>
      </w:pPr>
      <w:r w:rsidRPr="00C23470">
        <w:rPr>
          <w:rFonts w:ascii="Arial" w:hAnsi="Arial" w:cs="Arial"/>
          <w:sz w:val="22"/>
          <w:szCs w:val="22"/>
          <w:lang w:eastAsia="en-US"/>
        </w:rPr>
        <w:t>The</w:t>
      </w:r>
      <w:r w:rsidRPr="00C23470">
        <w:rPr>
          <w:rFonts w:ascii="Arial" w:hAnsi="Arial" w:cs="Arial"/>
          <w:sz w:val="22"/>
          <w:szCs w:val="22"/>
        </w:rPr>
        <w:t xml:space="preserve"> plan must incorporate (without being limited to) information on general site management, material handling practices, soil stabilisation, water control, sediment control, wind erosion control and access measures.</w:t>
      </w:r>
    </w:p>
    <w:p w14:paraId="463BE22E" w14:textId="77777777" w:rsidR="001A6E98" w:rsidRPr="00C23470" w:rsidRDefault="001A6E98" w:rsidP="001A6E98">
      <w:pPr>
        <w:rPr>
          <w:rFonts w:ascii="Arial" w:hAnsi="Arial" w:cs="Arial"/>
          <w:b/>
          <w:sz w:val="22"/>
          <w:szCs w:val="22"/>
          <w:lang w:eastAsia="en-US"/>
        </w:rPr>
      </w:pPr>
      <w:bookmarkStart w:id="185" w:name="hSC5"/>
      <w:bookmarkEnd w:id="184"/>
    </w:p>
    <w:p w14:paraId="1E92167D" w14:textId="77777777" w:rsidR="001A6E98" w:rsidRPr="00C23470" w:rsidRDefault="001A6E98" w:rsidP="001A6E98">
      <w:pPr>
        <w:numPr>
          <w:ilvl w:val="0"/>
          <w:numId w:val="3"/>
        </w:numPr>
        <w:rPr>
          <w:rFonts w:ascii="Arial" w:hAnsi="Arial" w:cs="Arial"/>
          <w:b/>
          <w:sz w:val="22"/>
          <w:szCs w:val="22"/>
          <w:lang w:eastAsia="en-US"/>
        </w:rPr>
      </w:pPr>
      <w:r w:rsidRPr="00C23470">
        <w:rPr>
          <w:rFonts w:ascii="Arial" w:hAnsi="Arial" w:cs="Arial"/>
          <w:b/>
          <w:sz w:val="22"/>
          <w:szCs w:val="22"/>
          <w:lang w:eastAsia="en-US"/>
        </w:rPr>
        <w:t>Traffic Guidance Scheme (TGS)</w:t>
      </w:r>
    </w:p>
    <w:p w14:paraId="65757C18"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 xml:space="preserve">The plans and specifications to accompany the Subdivision Works Certificate application are to include a traffic guidance scheme (TGS) to indicate the measures to be employed to control traffic during construction of the subdivision. The TGS is to be designed in accordance with the requirements of the current version of the Transport for NSW </w:t>
      </w:r>
      <w:r w:rsidRPr="00C23470">
        <w:rPr>
          <w:rFonts w:ascii="Arial" w:hAnsi="Arial" w:cs="Arial"/>
          <w:i/>
          <w:iCs/>
          <w:sz w:val="22"/>
          <w:szCs w:val="22"/>
          <w:lang w:eastAsia="en-US"/>
        </w:rPr>
        <w:t>Traffic Control at Work Sites Technical Manual</w:t>
      </w:r>
      <w:r w:rsidRPr="00C23470">
        <w:rPr>
          <w:rFonts w:ascii="Arial" w:hAnsi="Arial" w:cs="Arial"/>
          <w:sz w:val="22"/>
          <w:szCs w:val="22"/>
          <w:lang w:eastAsia="en-US"/>
        </w:rPr>
        <w:t>.</w:t>
      </w:r>
    </w:p>
    <w:p w14:paraId="672697E2" w14:textId="77777777" w:rsidR="001A6E98" w:rsidRPr="00C23470" w:rsidRDefault="001A6E98" w:rsidP="001A6E98">
      <w:pPr>
        <w:ind w:left="567"/>
        <w:rPr>
          <w:rFonts w:ascii="Arial" w:hAnsi="Arial" w:cs="Arial"/>
          <w:sz w:val="22"/>
          <w:szCs w:val="22"/>
          <w:lang w:eastAsia="en-US"/>
        </w:rPr>
      </w:pPr>
    </w:p>
    <w:p w14:paraId="4E9D99E9"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 xml:space="preserve">The plan shall incorporate measures to ensure that motorists using road adjacent to the development, </w:t>
      </w:r>
      <w:proofErr w:type="gramStart"/>
      <w:r w:rsidRPr="00C23470">
        <w:rPr>
          <w:rFonts w:ascii="Arial" w:hAnsi="Arial" w:cs="Arial"/>
          <w:sz w:val="22"/>
          <w:szCs w:val="22"/>
          <w:lang w:eastAsia="en-US"/>
        </w:rPr>
        <w:t>residents</w:t>
      </w:r>
      <w:proofErr w:type="gramEnd"/>
      <w:r w:rsidRPr="00C23470">
        <w:rPr>
          <w:rFonts w:ascii="Arial" w:hAnsi="Arial" w:cs="Arial"/>
          <w:sz w:val="22"/>
          <w:szCs w:val="22"/>
          <w:lang w:eastAsia="en-US"/>
        </w:rPr>
        <w:t xml:space="preserve"> and pedestrians in the vicinity of the development are subjected to minimal time delays due to construction on the site or adjacent to the site.</w:t>
      </w:r>
    </w:p>
    <w:p w14:paraId="0F264D33" w14:textId="77777777" w:rsidR="001A6E98" w:rsidRPr="00C23470" w:rsidRDefault="001A6E98" w:rsidP="001A6E98">
      <w:pPr>
        <w:ind w:left="567"/>
        <w:rPr>
          <w:rFonts w:ascii="Arial" w:hAnsi="Arial" w:cs="Arial"/>
          <w:sz w:val="22"/>
          <w:szCs w:val="22"/>
          <w:lang w:eastAsia="en-US"/>
        </w:rPr>
      </w:pPr>
    </w:p>
    <w:p w14:paraId="4B6C50EE"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The TGS must be prepared by a suitably qualified Transport for NSW accredited person.</w:t>
      </w:r>
    </w:p>
    <w:p w14:paraId="1569852B" w14:textId="77777777" w:rsidR="001A6E98" w:rsidRPr="00C23470" w:rsidRDefault="001A6E98" w:rsidP="001A6E98">
      <w:pPr>
        <w:rPr>
          <w:rFonts w:ascii="Arial" w:hAnsi="Arial" w:cs="Arial"/>
          <w:b/>
          <w:sz w:val="22"/>
          <w:szCs w:val="22"/>
          <w:lang w:eastAsia="en-US"/>
        </w:rPr>
      </w:pPr>
    </w:p>
    <w:p w14:paraId="0C2679C6" w14:textId="77777777" w:rsidR="001A6E98" w:rsidRPr="00C23470" w:rsidRDefault="001A6E98" w:rsidP="001A6E98">
      <w:pPr>
        <w:numPr>
          <w:ilvl w:val="0"/>
          <w:numId w:val="3"/>
        </w:numPr>
        <w:rPr>
          <w:rFonts w:ascii="Arial" w:hAnsi="Arial" w:cs="Arial"/>
          <w:b/>
          <w:sz w:val="22"/>
          <w:szCs w:val="22"/>
          <w:lang w:eastAsia="en-US"/>
        </w:rPr>
      </w:pPr>
      <w:bookmarkStart w:id="186" w:name="hSC6"/>
      <w:r w:rsidRPr="00C23470">
        <w:rPr>
          <w:rFonts w:ascii="Arial" w:hAnsi="Arial" w:cs="Arial"/>
          <w:b/>
          <w:sz w:val="22"/>
          <w:szCs w:val="22"/>
          <w:lang w:eastAsia="en-US"/>
        </w:rPr>
        <w:t xml:space="preserve">Long Service Levy to be paid </w:t>
      </w:r>
    </w:p>
    <w:bookmarkEnd w:id="185"/>
    <w:p w14:paraId="3B1A486B"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 xml:space="preserve">In accordance with Section 6.14 of the Environmental Planning and Assessment Act 1979 (as amended), a Subdivision Works Certificate shall NOT be issued until any Long Service Levy payable under Section 34 of the Building and Construction Industry Long Service Payments Act, 1986 (or where such levy is payable by instalments, the first instalment of the levy) has been paid. </w:t>
      </w:r>
    </w:p>
    <w:p w14:paraId="7A590024" w14:textId="77777777" w:rsidR="001A6E98" w:rsidRPr="00C23470" w:rsidRDefault="001A6E98" w:rsidP="001A6E98">
      <w:pPr>
        <w:ind w:left="1134" w:hanging="567"/>
        <w:rPr>
          <w:rFonts w:ascii="Arial" w:hAnsi="Arial" w:cs="Arial"/>
          <w:sz w:val="22"/>
          <w:szCs w:val="22"/>
          <w:lang w:eastAsia="en-US"/>
        </w:rPr>
      </w:pPr>
    </w:p>
    <w:p w14:paraId="43676C06"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These payments can be made online at www.longservice.nsw.gov.au. Proof of payment is required to be submitted with the Subdivision Works Certificate application.</w:t>
      </w:r>
    </w:p>
    <w:p w14:paraId="71A80143" w14:textId="77777777" w:rsidR="001A6E98" w:rsidRPr="00C23470" w:rsidRDefault="001A6E98" w:rsidP="001A6E98">
      <w:pPr>
        <w:ind w:left="1134" w:hanging="567"/>
        <w:rPr>
          <w:rFonts w:ascii="Arial" w:hAnsi="Arial" w:cs="Arial"/>
          <w:sz w:val="22"/>
          <w:szCs w:val="22"/>
          <w:lang w:eastAsia="en-US"/>
        </w:rPr>
      </w:pPr>
    </w:p>
    <w:p w14:paraId="5545546F" w14:textId="77777777" w:rsidR="001A6E98" w:rsidRPr="00C23470" w:rsidRDefault="001A6E98" w:rsidP="001A6E98">
      <w:pPr>
        <w:ind w:left="1134" w:hanging="567"/>
        <w:rPr>
          <w:rFonts w:ascii="Arial" w:hAnsi="Arial" w:cs="Arial"/>
          <w:sz w:val="22"/>
          <w:szCs w:val="22"/>
          <w:lang w:eastAsia="en-US"/>
        </w:rPr>
      </w:pPr>
      <w:r w:rsidRPr="00C23470">
        <w:rPr>
          <w:rFonts w:ascii="Arial" w:hAnsi="Arial" w:cs="Arial"/>
          <w:sz w:val="22"/>
          <w:szCs w:val="22"/>
          <w:lang w:eastAsia="en-US"/>
        </w:rPr>
        <w:t>For further information regarding the Long Service Payment please refer to the website above.</w:t>
      </w:r>
    </w:p>
    <w:bookmarkEnd w:id="186"/>
    <w:p w14:paraId="5FC51225" w14:textId="77777777" w:rsidR="001A6E98" w:rsidRPr="00C23470" w:rsidRDefault="001A6E98" w:rsidP="001A6E98">
      <w:pPr>
        <w:rPr>
          <w:rFonts w:ascii="Arial" w:hAnsi="Arial" w:cs="Arial"/>
          <w:b/>
          <w:sz w:val="22"/>
          <w:szCs w:val="22"/>
          <w:lang w:eastAsia="en-US"/>
        </w:rPr>
      </w:pPr>
    </w:p>
    <w:p w14:paraId="2655FDE5" w14:textId="77777777" w:rsidR="001A6E98" w:rsidRPr="00C23470" w:rsidRDefault="001A6E98" w:rsidP="001A6E98">
      <w:pPr>
        <w:numPr>
          <w:ilvl w:val="0"/>
          <w:numId w:val="3"/>
        </w:numPr>
        <w:rPr>
          <w:rFonts w:ascii="Arial" w:hAnsi="Arial" w:cs="Arial"/>
          <w:b/>
          <w:bCs/>
          <w:sz w:val="22"/>
          <w:szCs w:val="22"/>
          <w:lang w:eastAsia="en-US"/>
        </w:rPr>
      </w:pPr>
      <w:bookmarkStart w:id="187" w:name="hSC7"/>
      <w:r w:rsidRPr="00C23470">
        <w:rPr>
          <w:rFonts w:ascii="Arial" w:hAnsi="Arial" w:cs="Arial"/>
          <w:b/>
          <w:bCs/>
          <w:sz w:val="22"/>
          <w:szCs w:val="22"/>
          <w:lang w:eastAsia="en-US"/>
        </w:rPr>
        <w:t>Compliance with bushfire conditions under Section 100B of Rural Fires Act 1997</w:t>
      </w:r>
    </w:p>
    <w:p w14:paraId="4BF9F59C"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Documentary evidence from a suitably qualified professional is to be submitted with the Subdivision Works Certificate application, demonstrating that the bushfire conditions as issued under Section 100B of the Rural Fires Act 1997 have been complied with in relation to any necessary subdivision works.</w:t>
      </w:r>
    </w:p>
    <w:bookmarkEnd w:id="187"/>
    <w:p w14:paraId="4F503D15" w14:textId="35B5E7E6" w:rsidR="001A6E98" w:rsidRDefault="001A6E98" w:rsidP="001A6E98">
      <w:pPr>
        <w:rPr>
          <w:rFonts w:ascii="Arial" w:hAnsi="Arial" w:cs="Arial"/>
          <w:b/>
          <w:sz w:val="22"/>
          <w:szCs w:val="22"/>
          <w:lang w:eastAsia="en-US"/>
        </w:rPr>
      </w:pPr>
    </w:p>
    <w:p w14:paraId="7D71EEEB" w14:textId="77777777" w:rsidR="00D27D83" w:rsidRPr="00C23470" w:rsidRDefault="00D27D83" w:rsidP="00D27D83">
      <w:pPr>
        <w:numPr>
          <w:ilvl w:val="0"/>
          <w:numId w:val="3"/>
        </w:numPr>
        <w:rPr>
          <w:rFonts w:ascii="Arial" w:hAnsi="Arial" w:cs="Arial"/>
          <w:b/>
          <w:sz w:val="22"/>
          <w:szCs w:val="22"/>
          <w:lang w:eastAsia="en-US"/>
        </w:rPr>
      </w:pPr>
      <w:r w:rsidRPr="00C23470">
        <w:rPr>
          <w:rFonts w:ascii="Arial" w:hAnsi="Arial" w:cs="Arial"/>
          <w:b/>
          <w:sz w:val="22"/>
          <w:szCs w:val="22"/>
          <w:lang w:eastAsia="en-US"/>
        </w:rPr>
        <w:t xml:space="preserve">Mosquito Management </w:t>
      </w:r>
    </w:p>
    <w:p w14:paraId="1E8E25B1" w14:textId="0EE3FA82" w:rsidR="00D27D83" w:rsidRDefault="00D27D83" w:rsidP="00D27D83">
      <w:pPr>
        <w:tabs>
          <w:tab w:val="left" w:pos="3969"/>
        </w:tabs>
        <w:ind w:left="567"/>
        <w:rPr>
          <w:rFonts w:ascii="Arial" w:hAnsi="Arial" w:cs="Arial"/>
          <w:b/>
          <w:sz w:val="22"/>
          <w:szCs w:val="22"/>
          <w:lang w:eastAsia="en-US"/>
        </w:rPr>
      </w:pPr>
      <w:bookmarkStart w:id="188" w:name="_Hlk131600601"/>
      <w:r w:rsidRPr="00C23470">
        <w:rPr>
          <w:rFonts w:ascii="Arial" w:hAnsi="Arial" w:cs="Arial"/>
          <w:sz w:val="22"/>
          <w:szCs w:val="22"/>
          <w:lang w:eastAsia="en-US"/>
        </w:rPr>
        <w:t>Documentary evidence from a suitably qualified professional is to be submitted with the Subdivision Works Certificate application</w:t>
      </w:r>
      <w:r>
        <w:rPr>
          <w:rFonts w:ascii="Arial" w:hAnsi="Arial" w:cs="Arial"/>
          <w:sz w:val="22"/>
          <w:szCs w:val="22"/>
          <w:lang w:eastAsia="en-US"/>
        </w:rPr>
        <w:t xml:space="preserve"> demonstrating that </w:t>
      </w:r>
      <w:r w:rsidRPr="00C23470">
        <w:rPr>
          <w:rFonts w:ascii="Arial" w:hAnsi="Arial" w:cs="Arial"/>
          <w:sz w:val="22"/>
          <w:szCs w:val="22"/>
          <w:lang w:eastAsia="en-US"/>
        </w:rPr>
        <w:t xml:space="preserve">subdivision </w:t>
      </w:r>
      <w:r>
        <w:rPr>
          <w:rFonts w:ascii="Arial" w:hAnsi="Arial" w:cs="Arial"/>
          <w:sz w:val="22"/>
          <w:szCs w:val="22"/>
          <w:lang w:eastAsia="en-US"/>
        </w:rPr>
        <w:t>development incor</w:t>
      </w:r>
      <w:r w:rsidRPr="00C23470">
        <w:rPr>
          <w:rFonts w:ascii="Arial" w:hAnsi="Arial" w:cs="Arial"/>
          <w:sz w:val="22"/>
          <w:szCs w:val="22"/>
          <w:lang w:eastAsia="en-US"/>
        </w:rPr>
        <w:t>p</w:t>
      </w:r>
      <w:r>
        <w:rPr>
          <w:rFonts w:ascii="Arial" w:hAnsi="Arial" w:cs="Arial"/>
          <w:sz w:val="22"/>
          <w:szCs w:val="22"/>
          <w:lang w:eastAsia="en-US"/>
        </w:rPr>
        <w:t>o</w:t>
      </w:r>
      <w:r w:rsidRPr="00C23470">
        <w:rPr>
          <w:rFonts w:ascii="Arial" w:hAnsi="Arial" w:cs="Arial"/>
          <w:sz w:val="22"/>
          <w:szCs w:val="22"/>
          <w:lang w:eastAsia="en-US"/>
        </w:rPr>
        <w:t>rate</w:t>
      </w:r>
      <w:r>
        <w:rPr>
          <w:rFonts w:ascii="Arial" w:hAnsi="Arial" w:cs="Arial"/>
          <w:sz w:val="22"/>
          <w:szCs w:val="22"/>
          <w:lang w:eastAsia="en-US"/>
        </w:rPr>
        <w:t>s</w:t>
      </w:r>
      <w:r w:rsidRPr="00C23470">
        <w:rPr>
          <w:rFonts w:ascii="Arial" w:hAnsi="Arial" w:cs="Arial"/>
          <w:sz w:val="22"/>
          <w:szCs w:val="22"/>
          <w:lang w:eastAsia="en-US"/>
        </w:rPr>
        <w:t xml:space="preserve"> design measures to limit the habitat for mosquitoe</w:t>
      </w:r>
      <w:r>
        <w:rPr>
          <w:rFonts w:ascii="Arial" w:hAnsi="Arial" w:cs="Arial"/>
          <w:sz w:val="22"/>
          <w:szCs w:val="22"/>
          <w:lang w:eastAsia="en-US"/>
        </w:rPr>
        <w:t>s in accordance with the approved Mosquito Risk Management Plan.</w:t>
      </w:r>
    </w:p>
    <w:p w14:paraId="2B81575A" w14:textId="4830A0FE" w:rsidR="00D27D83" w:rsidRDefault="00D27D83" w:rsidP="001A6E98">
      <w:pPr>
        <w:rPr>
          <w:rFonts w:ascii="Arial" w:hAnsi="Arial" w:cs="Arial"/>
          <w:b/>
          <w:sz w:val="22"/>
          <w:szCs w:val="22"/>
          <w:lang w:eastAsia="en-US"/>
        </w:rPr>
      </w:pPr>
    </w:p>
    <w:bookmarkEnd w:id="188"/>
    <w:p w14:paraId="0C9CFB35" w14:textId="77777777" w:rsidR="00D27D83" w:rsidRPr="00C23470" w:rsidRDefault="00D27D83" w:rsidP="001A6E98">
      <w:pPr>
        <w:rPr>
          <w:rFonts w:ascii="Arial" w:hAnsi="Arial" w:cs="Arial"/>
          <w:b/>
          <w:sz w:val="22"/>
          <w:szCs w:val="22"/>
          <w:lang w:eastAsia="en-US"/>
        </w:rPr>
      </w:pPr>
    </w:p>
    <w:p w14:paraId="54443F8C" w14:textId="77777777" w:rsidR="001A6E98" w:rsidRPr="00C23470" w:rsidRDefault="001A6E98" w:rsidP="001A6E98">
      <w:pPr>
        <w:numPr>
          <w:ilvl w:val="0"/>
          <w:numId w:val="3"/>
        </w:numPr>
        <w:rPr>
          <w:rFonts w:ascii="Arial" w:hAnsi="Arial" w:cs="Arial"/>
          <w:b/>
          <w:bCs/>
          <w:sz w:val="22"/>
          <w:szCs w:val="22"/>
          <w:lang w:eastAsia="en-US"/>
        </w:rPr>
      </w:pPr>
      <w:bookmarkStart w:id="189" w:name="hSC8"/>
      <w:r w:rsidRPr="00C23470">
        <w:rPr>
          <w:rFonts w:ascii="Arial" w:hAnsi="Arial" w:cs="Arial"/>
          <w:b/>
          <w:bCs/>
          <w:sz w:val="22"/>
          <w:szCs w:val="22"/>
          <w:lang w:eastAsia="en-US"/>
        </w:rPr>
        <w:t>Street Name Application to be lodged</w:t>
      </w:r>
    </w:p>
    <w:p w14:paraId="5946AD6F" w14:textId="5A3B0B22"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Street / road names for the subdivision must be submitted for Council approval prior to issue of the Subdivision Works Certificate</w:t>
      </w:r>
      <w:ins w:id="190" w:author="Soulsby, Christopher" w:date="2023-05-02T13:27:00Z">
        <w:r w:rsidR="00E53E7E">
          <w:rPr>
            <w:rFonts w:ascii="Arial" w:hAnsi="Arial" w:cs="Arial"/>
            <w:sz w:val="22"/>
            <w:szCs w:val="22"/>
            <w:lang w:eastAsia="en-US"/>
          </w:rPr>
          <w:t xml:space="preserve"> for Civil Stage 1-5</w:t>
        </w:r>
      </w:ins>
      <w:r w:rsidRPr="00C23470">
        <w:rPr>
          <w:rFonts w:ascii="Arial" w:hAnsi="Arial" w:cs="Arial"/>
          <w:sz w:val="22"/>
          <w:szCs w:val="22"/>
          <w:lang w:eastAsia="en-US"/>
        </w:rPr>
        <w:t xml:space="preserve">. </w:t>
      </w:r>
    </w:p>
    <w:p w14:paraId="0778516C" w14:textId="77777777" w:rsidR="001A6E98" w:rsidRPr="00C23470" w:rsidRDefault="001A6E98" w:rsidP="001A6E98">
      <w:pPr>
        <w:ind w:left="567"/>
        <w:rPr>
          <w:rFonts w:ascii="Arial" w:hAnsi="Arial" w:cs="Arial"/>
          <w:i/>
          <w:iCs/>
          <w:sz w:val="22"/>
          <w:szCs w:val="22"/>
          <w:lang w:eastAsia="en-US"/>
        </w:rPr>
      </w:pPr>
    </w:p>
    <w:p w14:paraId="2DD84466"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An application for approval of a street name must be in writing (letter or email) and is to include:</w:t>
      </w:r>
    </w:p>
    <w:p w14:paraId="5CC4BE51"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 xml:space="preserve">at least 2 names for each proposed road in preferential </w:t>
      </w:r>
      <w:proofErr w:type="gramStart"/>
      <w:r w:rsidRPr="00C23470">
        <w:rPr>
          <w:rFonts w:ascii="Arial" w:hAnsi="Arial" w:cs="Arial"/>
          <w:sz w:val="22"/>
          <w:szCs w:val="22"/>
          <w:lang w:eastAsia="en-US"/>
        </w:rPr>
        <w:t>order;</w:t>
      </w:r>
      <w:proofErr w:type="gramEnd"/>
    </w:p>
    <w:p w14:paraId="02C60B49"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 xml:space="preserve">the location and extent of the </w:t>
      </w:r>
      <w:proofErr w:type="gramStart"/>
      <w:r w:rsidRPr="00C23470">
        <w:rPr>
          <w:rFonts w:ascii="Arial" w:hAnsi="Arial" w:cs="Arial"/>
          <w:sz w:val="22"/>
          <w:szCs w:val="22"/>
          <w:lang w:eastAsia="en-US"/>
        </w:rPr>
        <w:t>road;</w:t>
      </w:r>
      <w:proofErr w:type="gramEnd"/>
    </w:p>
    <w:p w14:paraId="02ABAB8B"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background/history of the selected name/</w:t>
      </w:r>
      <w:proofErr w:type="gramStart"/>
      <w:r w:rsidRPr="00C23470">
        <w:rPr>
          <w:rFonts w:ascii="Arial" w:hAnsi="Arial" w:cs="Arial"/>
          <w:sz w:val="22"/>
          <w:szCs w:val="22"/>
          <w:lang w:eastAsia="en-US"/>
        </w:rPr>
        <w:t>s;</w:t>
      </w:r>
      <w:proofErr w:type="gramEnd"/>
    </w:p>
    <w:p w14:paraId="0EE09392"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 xml:space="preserve">details on why the selected name is considered to be </w:t>
      </w:r>
      <w:proofErr w:type="gramStart"/>
      <w:r w:rsidRPr="00C23470">
        <w:rPr>
          <w:rFonts w:ascii="Arial" w:hAnsi="Arial" w:cs="Arial"/>
          <w:sz w:val="22"/>
          <w:szCs w:val="22"/>
          <w:lang w:eastAsia="en-US"/>
        </w:rPr>
        <w:t>appropriate;</w:t>
      </w:r>
      <w:proofErr w:type="gramEnd"/>
    </w:p>
    <w:p w14:paraId="588A089F"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 xml:space="preserve">details on how the selected name conforms with Council’s Street Name Policy and the NSW Address </w:t>
      </w:r>
      <w:proofErr w:type="gramStart"/>
      <w:r w:rsidRPr="00C23470">
        <w:rPr>
          <w:rFonts w:ascii="Arial" w:hAnsi="Arial" w:cs="Arial"/>
          <w:sz w:val="22"/>
          <w:szCs w:val="22"/>
          <w:lang w:eastAsia="en-US"/>
        </w:rPr>
        <w:t>Policy;</w:t>
      </w:r>
      <w:proofErr w:type="gramEnd"/>
    </w:p>
    <w:p w14:paraId="4279A402"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 xml:space="preserve">a locality </w:t>
      </w:r>
      <w:proofErr w:type="gramStart"/>
      <w:r w:rsidRPr="00C23470">
        <w:rPr>
          <w:rFonts w:ascii="Arial" w:hAnsi="Arial" w:cs="Arial"/>
          <w:sz w:val="22"/>
          <w:szCs w:val="22"/>
          <w:lang w:eastAsia="en-US"/>
        </w:rPr>
        <w:t>plan;</w:t>
      </w:r>
      <w:proofErr w:type="gramEnd"/>
      <w:r w:rsidRPr="00C23470">
        <w:rPr>
          <w:rFonts w:ascii="Arial" w:hAnsi="Arial" w:cs="Arial"/>
          <w:sz w:val="22"/>
          <w:szCs w:val="22"/>
          <w:lang w:eastAsia="en-US"/>
        </w:rPr>
        <w:t xml:space="preserve"> </w:t>
      </w:r>
    </w:p>
    <w:p w14:paraId="4F95A5BC"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a layout plan showing proposed road/s and selected name/s suitable for publishing in the local newspaper; and</w:t>
      </w:r>
    </w:p>
    <w:p w14:paraId="3B04024D" w14:textId="77777777" w:rsidR="001A6E98" w:rsidRPr="00C23470" w:rsidRDefault="001A6E98" w:rsidP="001A6E98">
      <w:pPr>
        <w:numPr>
          <w:ilvl w:val="0"/>
          <w:numId w:val="7"/>
        </w:numPr>
        <w:ind w:left="927"/>
        <w:contextualSpacing/>
        <w:rPr>
          <w:rFonts w:ascii="Arial" w:hAnsi="Arial" w:cs="Arial"/>
          <w:sz w:val="22"/>
          <w:szCs w:val="22"/>
          <w:lang w:eastAsia="en-US"/>
        </w:rPr>
      </w:pPr>
      <w:r w:rsidRPr="00C23470">
        <w:rPr>
          <w:rFonts w:ascii="Arial" w:hAnsi="Arial" w:cs="Arial"/>
          <w:sz w:val="22"/>
          <w:szCs w:val="22"/>
          <w:lang w:eastAsia="en-US"/>
        </w:rPr>
        <w:t>payment of fees in accordance with Council’s adopted schedule of fees and charges.</w:t>
      </w:r>
    </w:p>
    <w:bookmarkEnd w:id="189"/>
    <w:p w14:paraId="23D9181F" w14:textId="77777777" w:rsidR="001A6E98" w:rsidRPr="00C23470" w:rsidRDefault="001A6E98" w:rsidP="001A6E98">
      <w:pPr>
        <w:rPr>
          <w:rFonts w:ascii="Arial" w:hAnsi="Arial" w:cs="Arial"/>
          <w:sz w:val="22"/>
          <w:szCs w:val="22"/>
          <w:lang w:eastAsia="en-US"/>
        </w:rPr>
      </w:pPr>
    </w:p>
    <w:p w14:paraId="5A7F1010" w14:textId="77777777" w:rsidR="001A6E98" w:rsidRPr="00C23470" w:rsidRDefault="001A6E98" w:rsidP="001A6E98">
      <w:pPr>
        <w:numPr>
          <w:ilvl w:val="0"/>
          <w:numId w:val="3"/>
        </w:numPr>
        <w:rPr>
          <w:rFonts w:ascii="Arial" w:hAnsi="Arial" w:cs="Arial"/>
          <w:b/>
          <w:sz w:val="22"/>
          <w:szCs w:val="22"/>
          <w:lang w:eastAsia="en-US"/>
        </w:rPr>
      </w:pPr>
      <w:r w:rsidRPr="00C23470">
        <w:rPr>
          <w:rFonts w:ascii="Arial" w:hAnsi="Arial" w:cs="Arial"/>
          <w:b/>
          <w:sz w:val="22"/>
          <w:szCs w:val="22"/>
          <w:lang w:eastAsia="en-US"/>
        </w:rPr>
        <w:t>Fibre-ready Facilities and Telecommunications Infrastructure</w:t>
      </w:r>
    </w:p>
    <w:p w14:paraId="5798157F" w14:textId="77777777" w:rsidR="001A6E98" w:rsidRPr="00C23470" w:rsidRDefault="001A6E98" w:rsidP="001A6E98">
      <w:pPr>
        <w:ind w:left="567"/>
        <w:rPr>
          <w:rFonts w:ascii="Arial" w:hAnsi="Arial" w:cs="Arial"/>
          <w:sz w:val="22"/>
          <w:szCs w:val="22"/>
          <w:lang w:eastAsia="en-US"/>
        </w:rPr>
      </w:pPr>
      <w:r w:rsidRPr="00C23470">
        <w:rPr>
          <w:rFonts w:ascii="Arial" w:hAnsi="Arial" w:cs="Arial"/>
          <w:sz w:val="22"/>
          <w:szCs w:val="22"/>
          <w:lang w:eastAsia="en-US"/>
        </w:rPr>
        <w:t>Prior to the issue of the Subdivision Works Certificate, the developer (</w:t>
      </w:r>
      <w:proofErr w:type="gramStart"/>
      <w:r w:rsidRPr="00C23470">
        <w:rPr>
          <w:rFonts w:ascii="Arial" w:hAnsi="Arial" w:cs="Arial"/>
          <w:sz w:val="22"/>
          <w:szCs w:val="22"/>
          <w:lang w:eastAsia="en-US"/>
        </w:rPr>
        <w:t>whether or not</w:t>
      </w:r>
      <w:proofErr w:type="gramEnd"/>
      <w:r w:rsidRPr="00C23470">
        <w:rPr>
          <w:rFonts w:ascii="Arial" w:hAnsi="Arial" w:cs="Arial"/>
          <w:sz w:val="22"/>
          <w:szCs w:val="22"/>
          <w:lang w:eastAsia="en-US"/>
        </w:rPr>
        <w:t xml:space="preserve"> a constitutional corporation) is to provide evidence satisfactory to the Certifying Authority that arrangements have been made for:</w:t>
      </w:r>
    </w:p>
    <w:p w14:paraId="007D8142" w14:textId="77777777" w:rsidR="001A6E98" w:rsidRPr="00C23470" w:rsidRDefault="001A6E98" w:rsidP="001A6E98">
      <w:pPr>
        <w:numPr>
          <w:ilvl w:val="3"/>
          <w:numId w:val="3"/>
        </w:numPr>
        <w:ind w:hanging="873"/>
        <w:rPr>
          <w:rFonts w:ascii="Arial" w:hAnsi="Arial" w:cs="Arial"/>
          <w:sz w:val="22"/>
          <w:szCs w:val="22"/>
          <w:lang w:eastAsia="en-US"/>
        </w:rPr>
      </w:pPr>
      <w:r w:rsidRPr="00C23470">
        <w:rPr>
          <w:rFonts w:ascii="Arial" w:hAnsi="Arial" w:cs="Arial"/>
          <w:sz w:val="22"/>
          <w:szCs w:val="22"/>
          <w:lang w:eastAsia="en-US"/>
        </w:rPr>
        <w:t xml:space="preserve">the installation of fibre-ready facilities to all individual lots and/or premises in a real estate development project </w:t>
      </w:r>
      <w:proofErr w:type="gramStart"/>
      <w:r w:rsidRPr="00C23470">
        <w:rPr>
          <w:rFonts w:ascii="Arial" w:hAnsi="Arial" w:cs="Arial"/>
          <w:sz w:val="22"/>
          <w:szCs w:val="22"/>
          <w:lang w:eastAsia="en-US"/>
        </w:rPr>
        <w:t>so as to</w:t>
      </w:r>
      <w:proofErr w:type="gramEnd"/>
      <w:r w:rsidRPr="00C23470">
        <w:rPr>
          <w:rFonts w:ascii="Arial" w:hAnsi="Arial" w:cs="Arial"/>
          <w:sz w:val="22"/>
          <w:szCs w:val="22"/>
          <w:lang w:eastAsia="en-US"/>
        </w:rPr>
        <w:t xml:space="preserve"> enable fibre to be readily connected to any premises that is being or may be constructed on those lots. Demonstrate that the carrier has confirmed in writing that they are satisfied that the fibre ready facilities are fit for purpose; and </w:t>
      </w:r>
    </w:p>
    <w:p w14:paraId="69D46577" w14:textId="77777777" w:rsidR="001A6E98" w:rsidRPr="00C23470" w:rsidRDefault="001A6E98" w:rsidP="001A6E98">
      <w:pPr>
        <w:numPr>
          <w:ilvl w:val="3"/>
          <w:numId w:val="3"/>
        </w:numPr>
        <w:ind w:hanging="873"/>
        <w:rPr>
          <w:rFonts w:ascii="Arial" w:hAnsi="Arial" w:cs="Arial"/>
          <w:sz w:val="22"/>
          <w:szCs w:val="22"/>
          <w:lang w:val="en-US" w:eastAsia="en-US"/>
        </w:rPr>
      </w:pPr>
      <w:r w:rsidRPr="00C23470">
        <w:rPr>
          <w:rFonts w:ascii="Arial" w:hAnsi="Arial" w:cs="Arial"/>
          <w:sz w:val="22"/>
          <w:szCs w:val="22"/>
          <w:lang w:eastAsia="en-US"/>
        </w:rPr>
        <w:t>the provision of fixed-line telecommunications infrastructure in the fibre-ready facilities to all individual lots and/or premises in a real estate development project demonstrated through an agreement with a carrier.</w:t>
      </w:r>
    </w:p>
    <w:p w14:paraId="144571AF" w14:textId="77777777" w:rsidR="001A6E98" w:rsidRPr="00C23470" w:rsidRDefault="001A6E98" w:rsidP="001A6E98">
      <w:pPr>
        <w:ind w:left="567"/>
        <w:rPr>
          <w:rFonts w:ascii="Arial" w:hAnsi="Arial" w:cs="Arial"/>
          <w:sz w:val="22"/>
          <w:szCs w:val="22"/>
          <w:lang w:val="en-US" w:eastAsia="en-US"/>
        </w:rPr>
      </w:pPr>
      <w:r w:rsidRPr="00C23470">
        <w:rPr>
          <w:rFonts w:ascii="Arial" w:hAnsi="Arial" w:cs="Arial"/>
          <w:sz w:val="22"/>
          <w:szCs w:val="22"/>
          <w:lang w:eastAsia="en-US"/>
        </w:rPr>
        <w:t>(Note real estate development project has the meanings given in section 372Q of the Telecommunications Act).</w:t>
      </w:r>
    </w:p>
    <w:p w14:paraId="55928390" w14:textId="583EE0EB" w:rsidR="00F75918" w:rsidRPr="00C23470" w:rsidRDefault="00F75918" w:rsidP="00F75918">
      <w:pPr>
        <w:rPr>
          <w:rFonts w:ascii="Arial" w:hAnsi="Arial" w:cs="Arial"/>
          <w:sz w:val="22"/>
          <w:szCs w:val="22"/>
        </w:rPr>
      </w:pPr>
    </w:p>
    <w:p w14:paraId="7ED0EC9C" w14:textId="77777777" w:rsidR="004F2017" w:rsidRPr="00C23470" w:rsidRDefault="004F2017" w:rsidP="004F2017">
      <w:pPr>
        <w:numPr>
          <w:ilvl w:val="0"/>
          <w:numId w:val="3"/>
        </w:numPr>
        <w:rPr>
          <w:rFonts w:ascii="Arial" w:hAnsi="Arial" w:cs="Arial"/>
          <w:b/>
          <w:sz w:val="22"/>
          <w:szCs w:val="22"/>
        </w:rPr>
      </w:pPr>
      <w:r w:rsidRPr="00C23470">
        <w:rPr>
          <w:rFonts w:ascii="Arial" w:hAnsi="Arial" w:cs="Arial"/>
          <w:b/>
          <w:sz w:val="22"/>
          <w:szCs w:val="22"/>
        </w:rPr>
        <w:t xml:space="preserve">Detailed landscaping plan required  </w:t>
      </w:r>
    </w:p>
    <w:p w14:paraId="30121A54" w14:textId="7F531CBE" w:rsidR="004F2017" w:rsidRPr="00C23470" w:rsidRDefault="004F2017" w:rsidP="004F2017">
      <w:pPr>
        <w:ind w:left="567"/>
        <w:rPr>
          <w:rFonts w:ascii="Arial" w:hAnsi="Arial" w:cs="Arial"/>
          <w:sz w:val="22"/>
          <w:szCs w:val="22"/>
        </w:rPr>
      </w:pPr>
      <w:r w:rsidRPr="00C23470">
        <w:rPr>
          <w:rFonts w:ascii="Arial" w:hAnsi="Arial" w:cs="Arial"/>
          <w:sz w:val="22"/>
          <w:szCs w:val="22"/>
        </w:rPr>
        <w:t xml:space="preserve">Prior to the issue of a </w:t>
      </w:r>
      <w:r w:rsidR="00136691" w:rsidRPr="00C23470">
        <w:rPr>
          <w:rFonts w:ascii="Arial" w:hAnsi="Arial" w:cs="Arial"/>
          <w:sz w:val="22"/>
          <w:szCs w:val="22"/>
        </w:rPr>
        <w:t xml:space="preserve">Subdivision Works </w:t>
      </w:r>
      <w:r w:rsidRPr="00C23470">
        <w:rPr>
          <w:rFonts w:ascii="Arial" w:hAnsi="Arial" w:cs="Arial"/>
          <w:sz w:val="22"/>
          <w:szCs w:val="22"/>
        </w:rPr>
        <w:t xml:space="preserve">Certificate for each Stage, a detailed landscaping plan must be submitted and approved by Council. The detailed plan must include all landscaping within the site. The landscaping plan must incorporate adequate detail to demonstrate compliance with the provisions of Chapter B9 of Development Control Plan 2014. </w:t>
      </w:r>
    </w:p>
    <w:p w14:paraId="4188D385" w14:textId="77777777" w:rsidR="004F2017" w:rsidRPr="00C23470" w:rsidRDefault="004F2017" w:rsidP="004F2017">
      <w:pPr>
        <w:ind w:left="567"/>
        <w:rPr>
          <w:rFonts w:ascii="Arial" w:hAnsi="Arial" w:cs="Arial"/>
          <w:sz w:val="22"/>
          <w:szCs w:val="22"/>
        </w:rPr>
      </w:pPr>
    </w:p>
    <w:p w14:paraId="39276856" w14:textId="77777777" w:rsidR="004F2017" w:rsidRPr="00C23470" w:rsidRDefault="004F2017" w:rsidP="004F2017">
      <w:pPr>
        <w:ind w:left="567"/>
        <w:rPr>
          <w:rFonts w:ascii="Arial" w:hAnsi="Arial" w:cs="Arial"/>
          <w:sz w:val="22"/>
          <w:szCs w:val="22"/>
        </w:rPr>
      </w:pPr>
      <w:r w:rsidRPr="00C23470">
        <w:rPr>
          <w:rFonts w:ascii="Arial" w:hAnsi="Arial" w:cs="Arial"/>
          <w:sz w:val="22"/>
          <w:szCs w:val="22"/>
        </w:rPr>
        <w:t>The plan must not include species that represent translocation of native plants outside their geographic range, potential or known environmental weeds or species with potential for genetic pollution. The landscaping plan must indicate:</w:t>
      </w:r>
    </w:p>
    <w:p w14:paraId="37DA8EF9" w14:textId="77777777" w:rsidR="004F2017" w:rsidRPr="00C23470" w:rsidRDefault="004F2017" w:rsidP="004F2017">
      <w:pPr>
        <w:numPr>
          <w:ilvl w:val="0"/>
          <w:numId w:val="29"/>
        </w:numPr>
        <w:ind w:left="1134" w:hanging="567"/>
        <w:rPr>
          <w:rFonts w:ascii="Arial" w:hAnsi="Arial" w:cs="Arial"/>
          <w:bCs/>
          <w:sz w:val="22"/>
          <w:szCs w:val="22"/>
        </w:rPr>
      </w:pPr>
      <w:r w:rsidRPr="00C23470">
        <w:rPr>
          <w:rFonts w:ascii="Arial" w:hAnsi="Arial" w:cs="Arial"/>
          <w:bCs/>
          <w:sz w:val="22"/>
          <w:szCs w:val="22"/>
        </w:rPr>
        <w:t>proposed location for planted shrubs and trees</w:t>
      </w:r>
    </w:p>
    <w:p w14:paraId="56ABB73B" w14:textId="77777777" w:rsidR="004F2017" w:rsidRPr="00C23470" w:rsidRDefault="004F2017" w:rsidP="004F2017">
      <w:pPr>
        <w:numPr>
          <w:ilvl w:val="0"/>
          <w:numId w:val="29"/>
        </w:numPr>
        <w:ind w:left="1134" w:hanging="567"/>
        <w:rPr>
          <w:rFonts w:ascii="Arial" w:hAnsi="Arial" w:cs="Arial"/>
          <w:bCs/>
          <w:sz w:val="22"/>
          <w:szCs w:val="22"/>
        </w:rPr>
      </w:pPr>
      <w:r w:rsidRPr="00C23470">
        <w:rPr>
          <w:rFonts w:ascii="Arial" w:hAnsi="Arial" w:cs="Arial"/>
          <w:bCs/>
          <w:sz w:val="22"/>
          <w:szCs w:val="22"/>
        </w:rPr>
        <w:t>botanical name of shrubs and trees to be planted</w:t>
      </w:r>
    </w:p>
    <w:p w14:paraId="14A124EF" w14:textId="77777777" w:rsidR="004F2017" w:rsidRPr="00C23470" w:rsidRDefault="004F2017" w:rsidP="004F2017">
      <w:pPr>
        <w:numPr>
          <w:ilvl w:val="0"/>
          <w:numId w:val="29"/>
        </w:numPr>
        <w:ind w:left="1134" w:hanging="567"/>
        <w:rPr>
          <w:rFonts w:ascii="Arial" w:hAnsi="Arial" w:cs="Arial"/>
          <w:bCs/>
          <w:sz w:val="22"/>
          <w:szCs w:val="22"/>
        </w:rPr>
      </w:pPr>
      <w:r w:rsidRPr="00C23470">
        <w:rPr>
          <w:rFonts w:ascii="Arial" w:hAnsi="Arial" w:cs="Arial"/>
          <w:bCs/>
          <w:sz w:val="22"/>
          <w:szCs w:val="22"/>
        </w:rPr>
        <w:t>mature height of trees to be planted</w:t>
      </w:r>
    </w:p>
    <w:p w14:paraId="051297C8" w14:textId="77777777" w:rsidR="004F2017" w:rsidRPr="00C23470" w:rsidRDefault="004F2017" w:rsidP="004F2017">
      <w:pPr>
        <w:numPr>
          <w:ilvl w:val="0"/>
          <w:numId w:val="29"/>
        </w:numPr>
        <w:ind w:left="1134" w:hanging="567"/>
        <w:rPr>
          <w:rFonts w:ascii="Arial" w:hAnsi="Arial" w:cs="Arial"/>
          <w:bCs/>
          <w:sz w:val="22"/>
          <w:szCs w:val="22"/>
        </w:rPr>
      </w:pPr>
      <w:r w:rsidRPr="00C23470">
        <w:rPr>
          <w:rFonts w:ascii="Arial" w:hAnsi="Arial" w:cs="Arial"/>
          <w:bCs/>
          <w:sz w:val="22"/>
          <w:szCs w:val="22"/>
        </w:rPr>
        <w:t>location of grassed and paved areas, and</w:t>
      </w:r>
    </w:p>
    <w:p w14:paraId="3555748D" w14:textId="77777777" w:rsidR="004F2017" w:rsidRPr="00C23470" w:rsidRDefault="004F2017" w:rsidP="004F2017">
      <w:pPr>
        <w:numPr>
          <w:ilvl w:val="0"/>
          <w:numId w:val="29"/>
        </w:numPr>
        <w:ind w:left="1134" w:hanging="567"/>
        <w:rPr>
          <w:rFonts w:ascii="Arial" w:hAnsi="Arial" w:cs="Arial"/>
          <w:bCs/>
          <w:sz w:val="22"/>
          <w:szCs w:val="22"/>
        </w:rPr>
      </w:pPr>
      <w:r w:rsidRPr="00C23470">
        <w:rPr>
          <w:rFonts w:ascii="Arial" w:hAnsi="Arial" w:cs="Arial"/>
          <w:bCs/>
          <w:sz w:val="22"/>
          <w:szCs w:val="22"/>
        </w:rPr>
        <w:t xml:space="preserve">location of trees identified for retention in the development application plans and any required </w:t>
      </w:r>
    </w:p>
    <w:p w14:paraId="2A651519" w14:textId="77777777" w:rsidR="004F2017" w:rsidRPr="00C23470" w:rsidRDefault="004F2017" w:rsidP="004F2017">
      <w:pPr>
        <w:ind w:left="567"/>
        <w:rPr>
          <w:rFonts w:ascii="Arial" w:hAnsi="Arial" w:cs="Arial"/>
          <w:sz w:val="22"/>
          <w:szCs w:val="22"/>
        </w:rPr>
      </w:pPr>
    </w:p>
    <w:p w14:paraId="02E72BB0" w14:textId="77777777" w:rsidR="004F2017" w:rsidRPr="00C23470" w:rsidRDefault="004F2017" w:rsidP="004F2017">
      <w:pPr>
        <w:ind w:left="567"/>
        <w:rPr>
          <w:rFonts w:ascii="Arial" w:hAnsi="Arial" w:cs="Arial"/>
          <w:sz w:val="22"/>
          <w:szCs w:val="22"/>
        </w:rPr>
      </w:pPr>
      <w:r w:rsidRPr="00C23470">
        <w:rPr>
          <w:rFonts w:ascii="Arial" w:hAnsi="Arial" w:cs="Arial"/>
          <w:sz w:val="22"/>
          <w:szCs w:val="22"/>
        </w:rPr>
        <w:t>Tree Protection Zones measured in accordance with AS 4970-2009 – Protection of Trees on Development Sites.</w:t>
      </w:r>
    </w:p>
    <w:p w14:paraId="7983BCFA" w14:textId="77777777" w:rsidR="004F2017" w:rsidRPr="00C23470" w:rsidRDefault="004F2017" w:rsidP="004F2017">
      <w:pPr>
        <w:ind w:left="567"/>
        <w:rPr>
          <w:rFonts w:ascii="Arial" w:hAnsi="Arial" w:cs="Arial"/>
          <w:sz w:val="22"/>
          <w:szCs w:val="22"/>
        </w:rPr>
      </w:pPr>
    </w:p>
    <w:p w14:paraId="66C8D602" w14:textId="7A67EC87" w:rsidR="00136691" w:rsidRPr="00C23470" w:rsidRDefault="004F2017" w:rsidP="00E10480">
      <w:pPr>
        <w:ind w:left="567"/>
        <w:rPr>
          <w:rFonts w:ascii="Arial" w:hAnsi="Arial" w:cs="Arial"/>
          <w:color w:val="00B050"/>
          <w:sz w:val="22"/>
          <w:szCs w:val="22"/>
        </w:rPr>
      </w:pPr>
      <w:r w:rsidRPr="00C23470">
        <w:rPr>
          <w:rFonts w:ascii="Arial" w:hAnsi="Arial" w:cs="Arial"/>
          <w:sz w:val="22"/>
          <w:szCs w:val="22"/>
        </w:rPr>
        <w:t xml:space="preserve">The plan is to be prepared by a suitably qualified landscape architect or ecologist who has appropriate experience and competence in landscaping. </w:t>
      </w:r>
    </w:p>
    <w:p w14:paraId="74C56843" w14:textId="77777777" w:rsidR="00074ED1" w:rsidRPr="00C23470" w:rsidRDefault="00074ED1" w:rsidP="00074ED1">
      <w:pPr>
        <w:ind w:left="567"/>
        <w:rPr>
          <w:rFonts w:ascii="Arial" w:hAnsi="Arial" w:cs="Arial"/>
          <w:color w:val="00B050"/>
          <w:sz w:val="22"/>
          <w:szCs w:val="22"/>
        </w:rPr>
      </w:pPr>
    </w:p>
    <w:p w14:paraId="543DBCF6" w14:textId="77777777" w:rsidR="00074ED1" w:rsidRPr="00C23470" w:rsidRDefault="00074ED1" w:rsidP="00074ED1">
      <w:pPr>
        <w:numPr>
          <w:ilvl w:val="0"/>
          <w:numId w:val="3"/>
        </w:numPr>
        <w:rPr>
          <w:rFonts w:ascii="Arial" w:hAnsi="Arial" w:cs="Arial"/>
          <w:b/>
          <w:sz w:val="22"/>
          <w:szCs w:val="22"/>
        </w:rPr>
      </w:pPr>
      <w:r w:rsidRPr="00C23470">
        <w:rPr>
          <w:rFonts w:ascii="Arial" w:hAnsi="Arial" w:cs="Arial"/>
          <w:b/>
          <w:sz w:val="22"/>
          <w:szCs w:val="22"/>
        </w:rPr>
        <w:t>Imported Fill Material</w:t>
      </w:r>
    </w:p>
    <w:p w14:paraId="5F87157D"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Prior to the issue of a Subdivision Works Certificate for each stage, the type of fill material to be used is to be nominated by a suitably qualified geotechnical engineer. The fill is to be provided with certification that it is clean, uncontaminated, and suitable for use as engineering fill.</w:t>
      </w:r>
    </w:p>
    <w:p w14:paraId="5C503A5E" w14:textId="77777777" w:rsidR="00074ED1" w:rsidRPr="00C23470" w:rsidRDefault="00074ED1" w:rsidP="00074ED1">
      <w:pPr>
        <w:ind w:left="567"/>
        <w:rPr>
          <w:rFonts w:ascii="Arial" w:hAnsi="Arial" w:cs="Arial"/>
          <w:sz w:val="22"/>
          <w:szCs w:val="22"/>
        </w:rPr>
      </w:pPr>
    </w:p>
    <w:p w14:paraId="0CDC1FD0"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The nominated fill for swales or other areas that rely on infiltration is to be provided to the Certifying Authority for approval showing that the parameters of the fill meet the minimum in filtration rates as required by the Stormwater Management Plan.</w:t>
      </w:r>
    </w:p>
    <w:p w14:paraId="68F06DFA" w14:textId="2BE793E3" w:rsidR="00074ED1" w:rsidRDefault="00074ED1" w:rsidP="00074ED1">
      <w:pPr>
        <w:rPr>
          <w:rFonts w:ascii="Arial" w:hAnsi="Arial" w:cs="Arial"/>
          <w:sz w:val="22"/>
          <w:szCs w:val="22"/>
        </w:rPr>
      </w:pPr>
    </w:p>
    <w:p w14:paraId="1AA76485" w14:textId="77777777" w:rsidR="00E10480" w:rsidRDefault="00E10480" w:rsidP="00E10480">
      <w:pPr>
        <w:ind w:left="567"/>
        <w:rPr>
          <w:rFonts w:ascii="Arial" w:hAnsi="Arial" w:cs="Arial"/>
          <w:sz w:val="22"/>
          <w:szCs w:val="22"/>
        </w:rPr>
      </w:pPr>
      <w:r w:rsidRPr="00C23470">
        <w:rPr>
          <w:rFonts w:ascii="Arial" w:hAnsi="Arial" w:cs="Arial"/>
          <w:sz w:val="22"/>
          <w:szCs w:val="22"/>
        </w:rPr>
        <w:t>Fill sources are to be nominated</w:t>
      </w:r>
      <w:r>
        <w:rPr>
          <w:rFonts w:ascii="Arial" w:hAnsi="Arial" w:cs="Arial"/>
          <w:sz w:val="22"/>
          <w:szCs w:val="22"/>
        </w:rPr>
        <w:t xml:space="preserve"> and must ensure consistency in the materials being used. </w:t>
      </w:r>
      <w:r w:rsidRPr="00C23470">
        <w:rPr>
          <w:rFonts w:ascii="Arial" w:hAnsi="Arial" w:cs="Arial"/>
          <w:sz w:val="22"/>
          <w:szCs w:val="22"/>
        </w:rPr>
        <w:t xml:space="preserve"> </w:t>
      </w:r>
    </w:p>
    <w:p w14:paraId="6E213B1C" w14:textId="0BE5A49A" w:rsidR="00E10480" w:rsidRDefault="00E10480" w:rsidP="00074ED1">
      <w:pPr>
        <w:rPr>
          <w:rFonts w:ascii="Arial" w:hAnsi="Arial" w:cs="Arial"/>
          <w:sz w:val="22"/>
          <w:szCs w:val="22"/>
        </w:rPr>
      </w:pPr>
    </w:p>
    <w:p w14:paraId="643AAEF9" w14:textId="77777777" w:rsidR="00E10480" w:rsidRPr="00C23470" w:rsidRDefault="00E10480" w:rsidP="00074ED1">
      <w:pPr>
        <w:rPr>
          <w:rFonts w:ascii="Arial" w:hAnsi="Arial" w:cs="Arial"/>
          <w:sz w:val="22"/>
          <w:szCs w:val="22"/>
        </w:rPr>
      </w:pPr>
    </w:p>
    <w:p w14:paraId="6AB806E1" w14:textId="77777777" w:rsidR="00074ED1" w:rsidRPr="00C23470" w:rsidRDefault="00074ED1" w:rsidP="00074ED1">
      <w:pPr>
        <w:numPr>
          <w:ilvl w:val="0"/>
          <w:numId w:val="3"/>
        </w:numPr>
        <w:rPr>
          <w:rFonts w:ascii="Arial" w:hAnsi="Arial" w:cs="Arial"/>
          <w:b/>
          <w:sz w:val="22"/>
          <w:szCs w:val="22"/>
        </w:rPr>
      </w:pPr>
      <w:r w:rsidRPr="00C23470">
        <w:rPr>
          <w:rFonts w:ascii="Arial" w:hAnsi="Arial" w:cs="Arial"/>
          <w:b/>
          <w:sz w:val="22"/>
          <w:szCs w:val="22"/>
        </w:rPr>
        <w:t>Site Waste Minimisation and Management Plan</w:t>
      </w:r>
    </w:p>
    <w:p w14:paraId="30ECD7A1"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Chapter B8 of Byron Shire Development Control Plan 2014 (DCP 2014) aims to facilitate sustainable waste management in a manner consistent with the principles of Ecologically Sustainable Development. Prior to the issue of a Construction Certificate, a Site Waste Minimisation and Management Plan (SWMMP) must be submitted outlining measures to minimise and manage waste generated during demolition, construction and the ongoing operation and use of the development. The SWMMP must specify the proposed method of recycling or disposal and the waste management service provider.</w:t>
      </w:r>
    </w:p>
    <w:p w14:paraId="091918ED"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A template is provided on Council’s website to assist in providing this information www.byron.nsw.gov.au/files/publication/swmmp - pro-forma-.doc</w:t>
      </w:r>
    </w:p>
    <w:p w14:paraId="22DE02FB" w14:textId="77777777" w:rsidR="00074ED1" w:rsidRPr="00C23470" w:rsidRDefault="00074ED1" w:rsidP="00074ED1">
      <w:pPr>
        <w:rPr>
          <w:rFonts w:ascii="Arial" w:hAnsi="Arial" w:cs="Arial"/>
          <w:sz w:val="22"/>
          <w:szCs w:val="22"/>
        </w:rPr>
      </w:pPr>
    </w:p>
    <w:p w14:paraId="3A252A94" w14:textId="77777777" w:rsidR="00074ED1" w:rsidRPr="00C23470" w:rsidRDefault="00074ED1" w:rsidP="00074ED1">
      <w:pPr>
        <w:numPr>
          <w:ilvl w:val="0"/>
          <w:numId w:val="3"/>
        </w:numPr>
        <w:rPr>
          <w:rFonts w:ascii="Arial" w:hAnsi="Arial" w:cs="Arial"/>
          <w:b/>
          <w:sz w:val="22"/>
          <w:szCs w:val="22"/>
        </w:rPr>
      </w:pPr>
      <w:bookmarkStart w:id="191" w:name="_Hlk131087427"/>
      <w:r w:rsidRPr="00C23470">
        <w:rPr>
          <w:rFonts w:ascii="Arial" w:hAnsi="Arial" w:cs="Arial"/>
          <w:b/>
          <w:sz w:val="22"/>
          <w:szCs w:val="22"/>
        </w:rPr>
        <w:t xml:space="preserve">Unexpected Findings Protocol - Contamination &amp; Remediation </w:t>
      </w:r>
    </w:p>
    <w:p w14:paraId="3EDF4FF9"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An Unexpected Findings Protocol (UFP) shall be prepared and submitted to Council for approval prior to the issue of Construction Certificate for each stage. The UFP shall be prepared by a suitably qualified person experienced in matters relating to Contamination of Land and Remediation.</w:t>
      </w:r>
    </w:p>
    <w:bookmarkEnd w:id="191"/>
    <w:p w14:paraId="180BE5FE" w14:textId="77777777" w:rsidR="00074ED1" w:rsidRPr="00C23470" w:rsidRDefault="00074ED1" w:rsidP="00074ED1">
      <w:pPr>
        <w:ind w:left="567"/>
        <w:rPr>
          <w:rFonts w:ascii="Arial" w:hAnsi="Arial" w:cs="Arial"/>
          <w:sz w:val="22"/>
          <w:szCs w:val="22"/>
        </w:rPr>
      </w:pPr>
    </w:p>
    <w:p w14:paraId="1B82EF48" w14:textId="77777777" w:rsidR="00074ED1" w:rsidRPr="00C23470" w:rsidRDefault="00074ED1" w:rsidP="00074ED1">
      <w:pPr>
        <w:rPr>
          <w:rFonts w:ascii="Arial" w:hAnsi="Arial" w:cs="Arial"/>
          <w:sz w:val="22"/>
          <w:szCs w:val="22"/>
        </w:rPr>
      </w:pPr>
    </w:p>
    <w:p w14:paraId="092264DE" w14:textId="77777777" w:rsidR="00074ED1" w:rsidRPr="00C23470" w:rsidRDefault="00074ED1" w:rsidP="00074ED1">
      <w:pPr>
        <w:numPr>
          <w:ilvl w:val="0"/>
          <w:numId w:val="3"/>
        </w:numPr>
        <w:rPr>
          <w:rFonts w:ascii="Arial" w:hAnsi="Arial" w:cs="Arial"/>
          <w:b/>
          <w:sz w:val="22"/>
          <w:szCs w:val="22"/>
        </w:rPr>
      </w:pPr>
      <w:r w:rsidRPr="00C23470">
        <w:rPr>
          <w:rFonts w:ascii="Arial" w:hAnsi="Arial" w:cs="Arial"/>
          <w:b/>
          <w:sz w:val="22"/>
          <w:szCs w:val="22"/>
        </w:rPr>
        <w:t xml:space="preserve">Retained Trees to be protected </w:t>
      </w:r>
    </w:p>
    <w:p w14:paraId="0784459C"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All trees to be retained in accordance with this development consent must be illustrated on all relevant Construction Plans, along with their Tree Protection Zones formulated in accordance with AS 4970-2009 – Protection of Trees on Development Sites including exclusion fencing. The fence must:</w:t>
      </w:r>
    </w:p>
    <w:p w14:paraId="786F248C" w14:textId="77777777" w:rsidR="00074ED1" w:rsidRPr="00C23470" w:rsidRDefault="00074ED1" w:rsidP="00E10480">
      <w:pPr>
        <w:numPr>
          <w:ilvl w:val="0"/>
          <w:numId w:val="41"/>
        </w:numPr>
        <w:ind w:hanging="513"/>
        <w:rPr>
          <w:rFonts w:ascii="Arial" w:hAnsi="Arial" w:cs="Arial"/>
          <w:bCs/>
          <w:sz w:val="22"/>
          <w:szCs w:val="22"/>
        </w:rPr>
      </w:pPr>
      <w:r w:rsidRPr="00C23470">
        <w:rPr>
          <w:rFonts w:ascii="Arial" w:hAnsi="Arial" w:cs="Arial"/>
          <w:bCs/>
          <w:sz w:val="22"/>
          <w:szCs w:val="22"/>
        </w:rPr>
        <w:t xml:space="preserve">Be located outside the dripline of the tree so as to minimise disturbance to tree </w:t>
      </w:r>
      <w:proofErr w:type="gramStart"/>
      <w:r w:rsidRPr="00C23470">
        <w:rPr>
          <w:rFonts w:ascii="Arial" w:hAnsi="Arial" w:cs="Arial"/>
          <w:bCs/>
          <w:sz w:val="22"/>
          <w:szCs w:val="22"/>
        </w:rPr>
        <w:t>roots;</w:t>
      </w:r>
      <w:proofErr w:type="gramEnd"/>
    </w:p>
    <w:p w14:paraId="5AD9F583" w14:textId="77777777" w:rsidR="00074ED1" w:rsidRPr="00C23470" w:rsidRDefault="00074ED1" w:rsidP="00E10480">
      <w:pPr>
        <w:numPr>
          <w:ilvl w:val="0"/>
          <w:numId w:val="41"/>
        </w:numPr>
        <w:ind w:left="1134" w:hanging="567"/>
        <w:rPr>
          <w:rFonts w:ascii="Arial" w:hAnsi="Arial" w:cs="Arial"/>
          <w:bCs/>
          <w:sz w:val="22"/>
          <w:szCs w:val="22"/>
        </w:rPr>
      </w:pPr>
      <w:r w:rsidRPr="00C23470">
        <w:rPr>
          <w:rFonts w:ascii="Arial" w:hAnsi="Arial" w:cs="Arial"/>
          <w:bCs/>
          <w:sz w:val="22"/>
          <w:szCs w:val="22"/>
        </w:rPr>
        <w:t xml:space="preserve">have a minimum height of 1.8 </w:t>
      </w:r>
      <w:proofErr w:type="gramStart"/>
      <w:r w:rsidRPr="00C23470">
        <w:rPr>
          <w:rFonts w:ascii="Arial" w:hAnsi="Arial" w:cs="Arial"/>
          <w:bCs/>
          <w:sz w:val="22"/>
          <w:szCs w:val="22"/>
        </w:rPr>
        <w:t>metres;</w:t>
      </w:r>
      <w:proofErr w:type="gramEnd"/>
    </w:p>
    <w:p w14:paraId="76AC76BB" w14:textId="77777777" w:rsidR="00074ED1" w:rsidRPr="00C23470" w:rsidRDefault="00074ED1" w:rsidP="00E10480">
      <w:pPr>
        <w:numPr>
          <w:ilvl w:val="0"/>
          <w:numId w:val="41"/>
        </w:numPr>
        <w:ind w:left="1134" w:hanging="567"/>
        <w:rPr>
          <w:rFonts w:ascii="Arial" w:hAnsi="Arial" w:cs="Arial"/>
          <w:bCs/>
          <w:sz w:val="22"/>
          <w:szCs w:val="22"/>
        </w:rPr>
      </w:pPr>
      <w:r w:rsidRPr="00C23470">
        <w:rPr>
          <w:rFonts w:ascii="Arial" w:hAnsi="Arial" w:cs="Arial"/>
          <w:bCs/>
          <w:sz w:val="22"/>
          <w:szCs w:val="22"/>
        </w:rPr>
        <w:t xml:space="preserve">be constructed of wire mesh panels, plywood, steel star pickets or similar, with a maximum distance of 2metres between star </w:t>
      </w:r>
      <w:proofErr w:type="gramStart"/>
      <w:r w:rsidRPr="00C23470">
        <w:rPr>
          <w:rFonts w:ascii="Arial" w:hAnsi="Arial" w:cs="Arial"/>
          <w:bCs/>
          <w:sz w:val="22"/>
          <w:szCs w:val="22"/>
        </w:rPr>
        <w:t>pickets;</w:t>
      </w:r>
      <w:proofErr w:type="gramEnd"/>
    </w:p>
    <w:p w14:paraId="5153E376" w14:textId="77777777" w:rsidR="00074ED1" w:rsidRPr="00C23470" w:rsidRDefault="00074ED1" w:rsidP="00E10480">
      <w:pPr>
        <w:numPr>
          <w:ilvl w:val="0"/>
          <w:numId w:val="41"/>
        </w:numPr>
        <w:ind w:left="1134" w:hanging="567"/>
        <w:rPr>
          <w:rFonts w:ascii="Arial" w:hAnsi="Arial" w:cs="Arial"/>
          <w:bCs/>
          <w:sz w:val="22"/>
          <w:szCs w:val="22"/>
        </w:rPr>
      </w:pPr>
      <w:r w:rsidRPr="00C23470">
        <w:rPr>
          <w:rFonts w:ascii="Arial" w:hAnsi="Arial" w:cs="Arial"/>
          <w:bCs/>
          <w:sz w:val="22"/>
          <w:szCs w:val="22"/>
        </w:rPr>
        <w:t xml:space="preserve">have a minimum of 3 strands of steel wire or </w:t>
      </w:r>
      <w:proofErr w:type="gramStart"/>
      <w:r w:rsidRPr="00C23470">
        <w:rPr>
          <w:rFonts w:ascii="Arial" w:hAnsi="Arial" w:cs="Arial"/>
          <w:bCs/>
          <w:sz w:val="22"/>
          <w:szCs w:val="22"/>
        </w:rPr>
        <w:t>similar;</w:t>
      </w:r>
      <w:proofErr w:type="gramEnd"/>
    </w:p>
    <w:p w14:paraId="1A4A05B4" w14:textId="77777777" w:rsidR="00074ED1" w:rsidRPr="00C23470" w:rsidRDefault="00074ED1" w:rsidP="00E10480">
      <w:pPr>
        <w:numPr>
          <w:ilvl w:val="0"/>
          <w:numId w:val="41"/>
        </w:numPr>
        <w:ind w:left="1134" w:hanging="567"/>
        <w:rPr>
          <w:rFonts w:ascii="Arial" w:hAnsi="Arial" w:cs="Arial"/>
          <w:bCs/>
          <w:sz w:val="22"/>
          <w:szCs w:val="22"/>
        </w:rPr>
      </w:pPr>
      <w:r w:rsidRPr="00C23470">
        <w:rPr>
          <w:rFonts w:ascii="Arial" w:hAnsi="Arial" w:cs="Arial"/>
          <w:bCs/>
          <w:sz w:val="22"/>
          <w:szCs w:val="22"/>
        </w:rPr>
        <w:t>have high visibility barrier mesh (</w:t>
      </w:r>
      <w:proofErr w:type="spellStart"/>
      <w:proofErr w:type="gramStart"/>
      <w:r w:rsidRPr="00C23470">
        <w:rPr>
          <w:rFonts w:ascii="Arial" w:hAnsi="Arial" w:cs="Arial"/>
          <w:bCs/>
          <w:sz w:val="22"/>
          <w:szCs w:val="22"/>
        </w:rPr>
        <w:t>eg</w:t>
      </w:r>
      <w:proofErr w:type="spellEnd"/>
      <w:proofErr w:type="gramEnd"/>
      <w:r w:rsidRPr="00C23470">
        <w:rPr>
          <w:rFonts w:ascii="Arial" w:hAnsi="Arial" w:cs="Arial"/>
          <w:bCs/>
          <w:sz w:val="22"/>
          <w:szCs w:val="22"/>
        </w:rPr>
        <w:t xml:space="preserve"> orange), shade cloth or similar, attached to the outside of the fence and continuing around its perimeter;</w:t>
      </w:r>
    </w:p>
    <w:p w14:paraId="24C98A15" w14:textId="77777777" w:rsidR="00074ED1" w:rsidRPr="00C23470" w:rsidRDefault="00074ED1" w:rsidP="00E10480">
      <w:pPr>
        <w:numPr>
          <w:ilvl w:val="0"/>
          <w:numId w:val="41"/>
        </w:numPr>
        <w:ind w:left="1134" w:hanging="567"/>
        <w:rPr>
          <w:rFonts w:ascii="Arial" w:hAnsi="Arial" w:cs="Arial"/>
          <w:bCs/>
          <w:sz w:val="22"/>
          <w:szCs w:val="22"/>
        </w:rPr>
      </w:pPr>
      <w:r w:rsidRPr="00C23470">
        <w:rPr>
          <w:rFonts w:ascii="Arial" w:hAnsi="Arial" w:cs="Arial"/>
          <w:bCs/>
          <w:sz w:val="22"/>
          <w:szCs w:val="22"/>
        </w:rPr>
        <w:t>include at least one Tree Protection Zone (TPZ) sign in accordance with Section 4.4 of AS4970-2009.</w:t>
      </w:r>
    </w:p>
    <w:p w14:paraId="62C30A3D" w14:textId="77777777" w:rsidR="00074ED1" w:rsidRPr="00C23470" w:rsidRDefault="00074ED1" w:rsidP="00074ED1">
      <w:pPr>
        <w:rPr>
          <w:rFonts w:ascii="Arial" w:hAnsi="Arial" w:cs="Arial"/>
          <w:sz w:val="22"/>
          <w:szCs w:val="22"/>
        </w:rPr>
      </w:pPr>
    </w:p>
    <w:p w14:paraId="6F6CB25B"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Activities that are excluded within the TPZ (as per section 4.2 of AS4970-2009) include excavation, construction activity, grade changes, surface treatment and storage of material.  If these activities are required within the TPZ they may only occur under the supervision of the project arborist (minimum AQF level 5 qualified arborist).</w:t>
      </w:r>
    </w:p>
    <w:p w14:paraId="380331FD" w14:textId="77777777" w:rsidR="00074ED1" w:rsidRPr="00C23470" w:rsidRDefault="00074ED1" w:rsidP="00074ED1">
      <w:pPr>
        <w:ind w:left="567"/>
        <w:rPr>
          <w:rFonts w:ascii="Arial" w:hAnsi="Arial" w:cs="Arial"/>
          <w:sz w:val="22"/>
          <w:szCs w:val="22"/>
        </w:rPr>
      </w:pPr>
    </w:p>
    <w:p w14:paraId="6DA18429" w14:textId="77777777" w:rsidR="00074ED1" w:rsidRPr="00C23470" w:rsidRDefault="00074ED1" w:rsidP="00074ED1">
      <w:pPr>
        <w:ind w:left="567"/>
        <w:rPr>
          <w:rFonts w:ascii="Arial" w:hAnsi="Arial" w:cs="Arial"/>
          <w:sz w:val="22"/>
          <w:szCs w:val="22"/>
        </w:rPr>
      </w:pPr>
      <w:r w:rsidRPr="00C23470">
        <w:rPr>
          <w:rFonts w:ascii="Arial" w:hAnsi="Arial" w:cs="Arial"/>
          <w:sz w:val="22"/>
          <w:szCs w:val="22"/>
        </w:rPr>
        <w:t>The Tree Protection Zone (TPZ) exclusion fence is to be maintained for the duration of the site clearing, preparation, construction, and landscaping works.</w:t>
      </w:r>
    </w:p>
    <w:p w14:paraId="6857FD25" w14:textId="77777777" w:rsidR="00074ED1" w:rsidRPr="00C23470" w:rsidRDefault="00074ED1" w:rsidP="00074ED1">
      <w:pPr>
        <w:ind w:left="567"/>
        <w:rPr>
          <w:rFonts w:ascii="Arial" w:hAnsi="Arial" w:cs="Arial"/>
          <w:color w:val="00B050"/>
          <w:sz w:val="22"/>
          <w:szCs w:val="22"/>
        </w:rPr>
      </w:pPr>
    </w:p>
    <w:p w14:paraId="12977625" w14:textId="77777777" w:rsidR="00074ED1" w:rsidRPr="00C23470" w:rsidRDefault="00074ED1" w:rsidP="00074ED1">
      <w:pPr>
        <w:ind w:left="567"/>
        <w:rPr>
          <w:rFonts w:ascii="Arial" w:hAnsi="Arial" w:cs="Arial"/>
          <w:color w:val="00B050"/>
          <w:sz w:val="22"/>
          <w:szCs w:val="22"/>
        </w:rPr>
      </w:pPr>
    </w:p>
    <w:p w14:paraId="579C2D07" w14:textId="77777777" w:rsidR="00074ED1" w:rsidRPr="00C23470" w:rsidRDefault="00074ED1" w:rsidP="00074ED1">
      <w:pPr>
        <w:numPr>
          <w:ilvl w:val="0"/>
          <w:numId w:val="3"/>
        </w:numPr>
        <w:rPr>
          <w:rFonts w:ascii="Arial" w:hAnsi="Arial" w:cs="Arial"/>
          <w:b/>
          <w:sz w:val="22"/>
          <w:szCs w:val="22"/>
          <w:lang w:eastAsia="en-US"/>
        </w:rPr>
      </w:pPr>
      <w:proofErr w:type="spellStart"/>
      <w:r w:rsidRPr="00C23470">
        <w:rPr>
          <w:rFonts w:ascii="Arial" w:hAnsi="Arial" w:cs="Arial"/>
          <w:b/>
          <w:sz w:val="22"/>
          <w:szCs w:val="22"/>
          <w:lang w:eastAsia="en-US"/>
        </w:rPr>
        <w:t>NorBE</w:t>
      </w:r>
      <w:proofErr w:type="spellEnd"/>
    </w:p>
    <w:p w14:paraId="1D78393E" w14:textId="77777777" w:rsidR="00074ED1" w:rsidRPr="00C23470" w:rsidRDefault="00074ED1" w:rsidP="00074ED1">
      <w:pPr>
        <w:ind w:left="567"/>
        <w:contextualSpacing/>
        <w:rPr>
          <w:rFonts w:ascii="Arial" w:hAnsi="Arial" w:cs="Arial"/>
          <w:sz w:val="22"/>
          <w:szCs w:val="22"/>
        </w:rPr>
      </w:pPr>
      <w:r w:rsidRPr="00C23470">
        <w:rPr>
          <w:rFonts w:ascii="Arial" w:hAnsi="Arial" w:cs="Arial"/>
          <w:sz w:val="22"/>
          <w:szCs w:val="22"/>
        </w:rPr>
        <w:t>The following plans are to be submitted</w:t>
      </w:r>
    </w:p>
    <w:p w14:paraId="2838AEE1" w14:textId="77777777" w:rsidR="00074ED1" w:rsidRPr="00C23470" w:rsidRDefault="00074ED1" w:rsidP="00074ED1">
      <w:pPr>
        <w:numPr>
          <w:ilvl w:val="1"/>
          <w:numId w:val="6"/>
        </w:numPr>
        <w:ind w:left="924" w:hanging="357"/>
        <w:rPr>
          <w:rFonts w:ascii="Arial" w:hAnsi="Arial" w:cs="Arial"/>
          <w:sz w:val="22"/>
          <w:szCs w:val="22"/>
        </w:rPr>
      </w:pPr>
      <w:r w:rsidRPr="00C23470">
        <w:rPr>
          <w:rFonts w:ascii="Arial" w:hAnsi="Arial" w:cs="Arial"/>
          <w:sz w:val="22"/>
          <w:szCs w:val="22"/>
        </w:rPr>
        <w:t xml:space="preserve">Conceptual soil and water management plan (SWMP) OR Primary and Progressive ESCP for access or road works and each Stage of the development to meet the </w:t>
      </w:r>
      <w:proofErr w:type="spellStart"/>
      <w:r w:rsidRPr="00C23470">
        <w:rPr>
          <w:rFonts w:ascii="Arial" w:hAnsi="Arial" w:cs="Arial"/>
          <w:sz w:val="22"/>
          <w:szCs w:val="22"/>
        </w:rPr>
        <w:t>NorBE</w:t>
      </w:r>
      <w:proofErr w:type="spellEnd"/>
      <w:r w:rsidRPr="00C23470">
        <w:rPr>
          <w:rFonts w:ascii="Arial" w:hAnsi="Arial" w:cs="Arial"/>
          <w:sz w:val="22"/>
          <w:szCs w:val="22"/>
        </w:rPr>
        <w:t xml:space="preserve"> results in the Stormwater Management Plan with document number P2008063JR01V05 dated March 2023 prepared by Martens and Associates</w:t>
      </w:r>
    </w:p>
    <w:p w14:paraId="2199BFC9" w14:textId="77777777" w:rsidR="00074ED1" w:rsidRPr="00C23470" w:rsidRDefault="00074ED1" w:rsidP="00074ED1">
      <w:pPr>
        <w:numPr>
          <w:ilvl w:val="1"/>
          <w:numId w:val="6"/>
        </w:numPr>
        <w:ind w:left="924" w:hanging="357"/>
        <w:rPr>
          <w:rFonts w:ascii="Arial" w:hAnsi="Arial" w:cs="Arial"/>
          <w:sz w:val="22"/>
          <w:szCs w:val="22"/>
        </w:rPr>
      </w:pPr>
      <w:r w:rsidRPr="00C23470">
        <w:rPr>
          <w:rFonts w:ascii="Arial" w:hAnsi="Arial" w:cs="Arial"/>
          <w:sz w:val="22"/>
          <w:szCs w:val="22"/>
        </w:rPr>
        <w:t>Operational Environmental Management Plan (OEMP) for the stormwater quality improvement devices are proposed to be installed on the site that require ongoing operational management and maintenance</w:t>
      </w:r>
    </w:p>
    <w:p w14:paraId="4244F2CF" w14:textId="6A23D660" w:rsidR="00074ED1" w:rsidRPr="00C23470" w:rsidRDefault="00074ED1" w:rsidP="00526F12">
      <w:pPr>
        <w:rPr>
          <w:rFonts w:ascii="Arial" w:hAnsi="Arial" w:cs="Arial"/>
          <w:color w:val="00B050"/>
          <w:sz w:val="22"/>
          <w:szCs w:val="22"/>
        </w:rPr>
      </w:pPr>
    </w:p>
    <w:p w14:paraId="7BE3FF48" w14:textId="77777777" w:rsidR="00074ED1" w:rsidRPr="00C23470" w:rsidRDefault="00074ED1" w:rsidP="00136691">
      <w:pPr>
        <w:ind w:left="567"/>
        <w:rPr>
          <w:rFonts w:ascii="Arial" w:hAnsi="Arial" w:cs="Arial"/>
          <w:color w:val="00B050"/>
          <w:sz w:val="22"/>
          <w:szCs w:val="22"/>
        </w:rPr>
      </w:pPr>
    </w:p>
    <w:p w14:paraId="41C6E6F7" w14:textId="5990DE9A" w:rsidR="00136691" w:rsidRPr="00C23470" w:rsidRDefault="004C4CD8" w:rsidP="003F130D">
      <w:pPr>
        <w:numPr>
          <w:ilvl w:val="0"/>
          <w:numId w:val="3"/>
        </w:numPr>
        <w:rPr>
          <w:rFonts w:ascii="Arial" w:hAnsi="Arial" w:cs="Arial"/>
          <w:b/>
          <w:bCs/>
          <w:sz w:val="22"/>
          <w:szCs w:val="22"/>
        </w:rPr>
      </w:pPr>
      <w:r w:rsidRPr="00C23470">
        <w:rPr>
          <w:rFonts w:ascii="Arial" w:hAnsi="Arial" w:cs="Arial"/>
          <w:b/>
          <w:bCs/>
          <w:sz w:val="22"/>
          <w:szCs w:val="22"/>
        </w:rPr>
        <w:t>Public Art Plan</w:t>
      </w:r>
      <w:r w:rsidR="007053D7" w:rsidRPr="00C23470">
        <w:rPr>
          <w:rFonts w:ascii="Arial" w:hAnsi="Arial" w:cs="Arial"/>
          <w:b/>
          <w:bCs/>
          <w:sz w:val="22"/>
          <w:szCs w:val="22"/>
        </w:rPr>
        <w:t xml:space="preserve"> (Civil Stage </w:t>
      </w:r>
      <w:r w:rsidR="00526F12" w:rsidRPr="00C23470">
        <w:rPr>
          <w:rFonts w:ascii="Arial" w:hAnsi="Arial" w:cs="Arial"/>
          <w:b/>
          <w:bCs/>
          <w:sz w:val="22"/>
          <w:szCs w:val="22"/>
        </w:rPr>
        <w:t>3</w:t>
      </w:r>
      <w:r w:rsidR="007053D7" w:rsidRPr="00C23470">
        <w:rPr>
          <w:rFonts w:ascii="Arial" w:hAnsi="Arial" w:cs="Arial"/>
          <w:b/>
          <w:bCs/>
          <w:sz w:val="22"/>
          <w:szCs w:val="22"/>
        </w:rPr>
        <w:t>)</w:t>
      </w:r>
    </w:p>
    <w:p w14:paraId="70CD8548" w14:textId="25B899B5" w:rsidR="00415603" w:rsidRPr="00C23470" w:rsidRDefault="004C4CD8" w:rsidP="00136691">
      <w:pPr>
        <w:ind w:left="567"/>
        <w:rPr>
          <w:rFonts w:ascii="Arial" w:hAnsi="Arial" w:cs="Arial"/>
          <w:sz w:val="22"/>
          <w:szCs w:val="22"/>
        </w:rPr>
      </w:pPr>
      <w:r w:rsidRPr="00C23470">
        <w:rPr>
          <w:rFonts w:ascii="Arial" w:hAnsi="Arial" w:cs="Arial"/>
          <w:sz w:val="22"/>
          <w:szCs w:val="22"/>
        </w:rPr>
        <w:t xml:space="preserve">A </w:t>
      </w:r>
      <w:r w:rsidR="003F130D" w:rsidRPr="00C23470">
        <w:rPr>
          <w:rFonts w:ascii="Arial" w:hAnsi="Arial" w:cs="Arial"/>
          <w:sz w:val="22"/>
          <w:szCs w:val="22"/>
        </w:rPr>
        <w:t>P</w:t>
      </w:r>
      <w:r w:rsidRPr="00C23470">
        <w:rPr>
          <w:rFonts w:ascii="Arial" w:hAnsi="Arial" w:cs="Arial"/>
          <w:sz w:val="22"/>
          <w:szCs w:val="22"/>
        </w:rPr>
        <w:t xml:space="preserve">ublic </w:t>
      </w:r>
      <w:r w:rsidR="003F130D" w:rsidRPr="00C23470">
        <w:rPr>
          <w:rFonts w:ascii="Arial" w:hAnsi="Arial" w:cs="Arial"/>
          <w:sz w:val="22"/>
          <w:szCs w:val="22"/>
        </w:rPr>
        <w:t>A</w:t>
      </w:r>
      <w:r w:rsidRPr="00C23470">
        <w:rPr>
          <w:rFonts w:ascii="Arial" w:hAnsi="Arial" w:cs="Arial"/>
          <w:sz w:val="22"/>
          <w:szCs w:val="22"/>
        </w:rPr>
        <w:t xml:space="preserve">rt Plan for the Art trail along the southern boundary of the site </w:t>
      </w:r>
      <w:r w:rsidR="003F130D" w:rsidRPr="00C23470">
        <w:rPr>
          <w:rFonts w:ascii="Arial" w:hAnsi="Arial" w:cs="Arial"/>
          <w:sz w:val="22"/>
          <w:szCs w:val="22"/>
        </w:rPr>
        <w:t xml:space="preserve">and for the interpretative signage and works based on the approved landscape plans </w:t>
      </w:r>
      <w:r w:rsidRPr="00C23470">
        <w:rPr>
          <w:rFonts w:ascii="Arial" w:hAnsi="Arial" w:cs="Arial"/>
          <w:sz w:val="22"/>
          <w:szCs w:val="22"/>
        </w:rPr>
        <w:t xml:space="preserve">to be prepared and submitted to </w:t>
      </w:r>
      <w:r w:rsidR="003F130D" w:rsidRPr="00C23470">
        <w:rPr>
          <w:rFonts w:ascii="Arial" w:hAnsi="Arial" w:cs="Arial"/>
          <w:sz w:val="22"/>
          <w:szCs w:val="22"/>
        </w:rPr>
        <w:t>C</w:t>
      </w:r>
      <w:r w:rsidRPr="00C23470">
        <w:rPr>
          <w:rFonts w:ascii="Arial" w:hAnsi="Arial" w:cs="Arial"/>
          <w:sz w:val="22"/>
          <w:szCs w:val="22"/>
        </w:rPr>
        <w:t xml:space="preserve">ouncil prior to the issue of the Subdivision Works Certificate for Civil Stage </w:t>
      </w:r>
      <w:r w:rsidR="00415603" w:rsidRPr="00C23470">
        <w:rPr>
          <w:rFonts w:ascii="Arial" w:hAnsi="Arial" w:cs="Arial"/>
          <w:sz w:val="22"/>
          <w:szCs w:val="22"/>
        </w:rPr>
        <w:t>3</w:t>
      </w:r>
      <w:r w:rsidR="00B10A14" w:rsidRPr="00C23470">
        <w:rPr>
          <w:rFonts w:ascii="Arial" w:hAnsi="Arial" w:cs="Arial"/>
          <w:sz w:val="22"/>
          <w:szCs w:val="22"/>
        </w:rPr>
        <w:t>, based on the app</w:t>
      </w:r>
      <w:r w:rsidR="00415603" w:rsidRPr="00C23470">
        <w:rPr>
          <w:rFonts w:ascii="Arial" w:hAnsi="Arial" w:cs="Arial"/>
          <w:sz w:val="22"/>
          <w:szCs w:val="22"/>
        </w:rPr>
        <w:t>r</w:t>
      </w:r>
      <w:r w:rsidR="00B10A14" w:rsidRPr="00C23470">
        <w:rPr>
          <w:rFonts w:ascii="Arial" w:hAnsi="Arial" w:cs="Arial"/>
          <w:sz w:val="22"/>
          <w:szCs w:val="22"/>
        </w:rPr>
        <w:t>oved</w:t>
      </w:r>
      <w:r w:rsidR="00415603" w:rsidRPr="00C23470">
        <w:rPr>
          <w:rFonts w:ascii="Arial" w:hAnsi="Arial" w:cs="Arial"/>
          <w:sz w:val="22"/>
          <w:szCs w:val="22"/>
        </w:rPr>
        <w:t xml:space="preserve"> Landscape Plan</w:t>
      </w:r>
      <w:r w:rsidR="00526F12" w:rsidRPr="00C23470">
        <w:rPr>
          <w:rFonts w:ascii="Arial" w:hAnsi="Arial" w:cs="Arial"/>
          <w:sz w:val="22"/>
          <w:szCs w:val="22"/>
        </w:rPr>
        <w:t xml:space="preserve"> and in accordance with Byron DCP 2010 Part E.</w:t>
      </w:r>
    </w:p>
    <w:p w14:paraId="00CDFB3E" w14:textId="77777777" w:rsidR="00415603" w:rsidRPr="00C23470" w:rsidRDefault="00415603" w:rsidP="00136691">
      <w:pPr>
        <w:ind w:left="567"/>
        <w:rPr>
          <w:rFonts w:ascii="Arial" w:hAnsi="Arial" w:cs="Arial"/>
          <w:sz w:val="22"/>
          <w:szCs w:val="22"/>
        </w:rPr>
      </w:pPr>
    </w:p>
    <w:p w14:paraId="30C9B386" w14:textId="708DA80D" w:rsidR="00415603" w:rsidRPr="00C23470" w:rsidRDefault="00415603" w:rsidP="00136691">
      <w:pPr>
        <w:ind w:left="567"/>
        <w:rPr>
          <w:rFonts w:ascii="Arial" w:hAnsi="Arial" w:cs="Arial"/>
          <w:sz w:val="22"/>
          <w:szCs w:val="22"/>
        </w:rPr>
      </w:pPr>
      <w:r w:rsidRPr="00C23470">
        <w:rPr>
          <w:rFonts w:ascii="Arial" w:hAnsi="Arial" w:cs="Arial"/>
          <w:sz w:val="22"/>
          <w:szCs w:val="22"/>
        </w:rPr>
        <w:t xml:space="preserve">The plan is to include the staging of the works to be constructed at Stage 3 and </w:t>
      </w:r>
      <w:r w:rsidR="00526F12" w:rsidRPr="00C23470">
        <w:rPr>
          <w:rFonts w:ascii="Arial" w:hAnsi="Arial" w:cs="Arial"/>
          <w:sz w:val="22"/>
          <w:szCs w:val="22"/>
        </w:rPr>
        <w:t>S</w:t>
      </w:r>
      <w:r w:rsidRPr="00C23470">
        <w:rPr>
          <w:rFonts w:ascii="Arial" w:hAnsi="Arial" w:cs="Arial"/>
          <w:sz w:val="22"/>
          <w:szCs w:val="22"/>
        </w:rPr>
        <w:t xml:space="preserve">tage 5 where relevant. </w:t>
      </w:r>
    </w:p>
    <w:p w14:paraId="1E4BBCDA" w14:textId="77777777" w:rsidR="00415603" w:rsidRPr="00C23470" w:rsidRDefault="00415603" w:rsidP="00136691">
      <w:pPr>
        <w:ind w:left="567"/>
        <w:rPr>
          <w:rFonts w:ascii="Arial" w:hAnsi="Arial" w:cs="Arial"/>
          <w:sz w:val="22"/>
          <w:szCs w:val="22"/>
        </w:rPr>
      </w:pPr>
    </w:p>
    <w:p w14:paraId="6BC30A45" w14:textId="44F8F7EB" w:rsidR="004C4CD8" w:rsidRPr="00C23470" w:rsidRDefault="003F130D" w:rsidP="00136691">
      <w:pPr>
        <w:ind w:left="567"/>
        <w:rPr>
          <w:rFonts w:ascii="Arial" w:hAnsi="Arial" w:cs="Arial"/>
          <w:sz w:val="22"/>
          <w:szCs w:val="22"/>
        </w:rPr>
      </w:pPr>
      <w:r w:rsidRPr="00C23470">
        <w:rPr>
          <w:rFonts w:ascii="Arial" w:hAnsi="Arial" w:cs="Arial"/>
          <w:sz w:val="22"/>
          <w:szCs w:val="22"/>
        </w:rPr>
        <w:t xml:space="preserve">Where indigenous </w:t>
      </w:r>
      <w:proofErr w:type="gramStart"/>
      <w:r w:rsidRPr="00C23470">
        <w:rPr>
          <w:rFonts w:ascii="Arial" w:hAnsi="Arial" w:cs="Arial"/>
          <w:sz w:val="22"/>
          <w:szCs w:val="22"/>
        </w:rPr>
        <w:t>art work</w:t>
      </w:r>
      <w:proofErr w:type="gramEnd"/>
      <w:r w:rsidRPr="00C23470">
        <w:rPr>
          <w:rFonts w:ascii="Arial" w:hAnsi="Arial" w:cs="Arial"/>
          <w:sz w:val="22"/>
          <w:szCs w:val="22"/>
        </w:rPr>
        <w:t xml:space="preserve"> and signage is to be used, letters of support to be submitted with the Public Art Plan from Tweed Byron </w:t>
      </w:r>
      <w:r w:rsidR="005A634C" w:rsidRPr="00C23470">
        <w:rPr>
          <w:rFonts w:ascii="Arial" w:hAnsi="Arial" w:cs="Arial"/>
          <w:sz w:val="22"/>
          <w:szCs w:val="22"/>
        </w:rPr>
        <w:t xml:space="preserve">Local </w:t>
      </w:r>
      <w:r w:rsidRPr="00C23470">
        <w:rPr>
          <w:rFonts w:ascii="Arial" w:hAnsi="Arial" w:cs="Arial"/>
          <w:sz w:val="22"/>
          <w:szCs w:val="22"/>
        </w:rPr>
        <w:t>Aboriginal Land Council and the Arakwal</w:t>
      </w:r>
      <w:r w:rsidR="005A634C" w:rsidRPr="00C23470">
        <w:rPr>
          <w:rFonts w:ascii="Arial" w:hAnsi="Arial" w:cs="Arial"/>
          <w:sz w:val="22"/>
          <w:szCs w:val="22"/>
        </w:rPr>
        <w:t xml:space="preserve"> Aboriginal </w:t>
      </w:r>
      <w:r w:rsidRPr="00C23470">
        <w:rPr>
          <w:rFonts w:ascii="Arial" w:hAnsi="Arial" w:cs="Arial"/>
          <w:sz w:val="22"/>
          <w:szCs w:val="22"/>
        </w:rPr>
        <w:t xml:space="preserve">Corporation.   </w:t>
      </w:r>
    </w:p>
    <w:p w14:paraId="03ABEBED" w14:textId="758685F0" w:rsidR="004C4CD8" w:rsidRPr="00C23470" w:rsidRDefault="004C4CD8" w:rsidP="00136691">
      <w:pPr>
        <w:ind w:left="567"/>
        <w:rPr>
          <w:rFonts w:ascii="Arial" w:hAnsi="Arial" w:cs="Arial"/>
          <w:color w:val="00B050"/>
          <w:sz w:val="22"/>
          <w:szCs w:val="22"/>
        </w:rPr>
      </w:pPr>
    </w:p>
    <w:p w14:paraId="44CD33C9" w14:textId="77777777" w:rsidR="004C4CD8" w:rsidRPr="00C23470" w:rsidRDefault="004C4CD8" w:rsidP="00136691">
      <w:pPr>
        <w:ind w:left="567"/>
        <w:rPr>
          <w:rFonts w:ascii="Arial" w:hAnsi="Arial" w:cs="Arial"/>
          <w:color w:val="00B050"/>
          <w:sz w:val="22"/>
          <w:szCs w:val="22"/>
        </w:rPr>
      </w:pPr>
    </w:p>
    <w:p w14:paraId="06975C37" w14:textId="77777777" w:rsidR="00136691" w:rsidRPr="00C23470" w:rsidRDefault="00136691" w:rsidP="00136691">
      <w:pPr>
        <w:numPr>
          <w:ilvl w:val="0"/>
          <w:numId w:val="3"/>
        </w:numPr>
        <w:rPr>
          <w:rFonts w:ascii="Arial" w:hAnsi="Arial" w:cs="Arial"/>
          <w:b/>
          <w:sz w:val="22"/>
          <w:szCs w:val="22"/>
        </w:rPr>
      </w:pPr>
      <w:r w:rsidRPr="00C23470">
        <w:rPr>
          <w:rFonts w:ascii="Arial" w:hAnsi="Arial" w:cs="Arial"/>
          <w:b/>
          <w:sz w:val="22"/>
          <w:szCs w:val="22"/>
        </w:rPr>
        <w:t xml:space="preserve">Updated Construction Environmental Management Plan </w:t>
      </w:r>
    </w:p>
    <w:p w14:paraId="77B94C38" w14:textId="10B0859F" w:rsidR="00136691" w:rsidRPr="00C23470" w:rsidRDefault="00136691" w:rsidP="00136691">
      <w:pPr>
        <w:ind w:left="567"/>
        <w:rPr>
          <w:rFonts w:ascii="Arial" w:hAnsi="Arial" w:cs="Arial"/>
          <w:sz w:val="22"/>
          <w:szCs w:val="22"/>
        </w:rPr>
      </w:pPr>
      <w:r w:rsidRPr="00C23470">
        <w:rPr>
          <w:rFonts w:ascii="Arial" w:hAnsi="Arial" w:cs="Arial"/>
          <w:sz w:val="22"/>
          <w:szCs w:val="22"/>
        </w:rPr>
        <w:t xml:space="preserve">Application for a </w:t>
      </w:r>
      <w:r w:rsidR="008F6DE7">
        <w:rPr>
          <w:rFonts w:ascii="Arial" w:hAnsi="Arial" w:cs="Arial"/>
          <w:sz w:val="22"/>
          <w:szCs w:val="22"/>
        </w:rPr>
        <w:t>subdivision works c</w:t>
      </w:r>
      <w:r w:rsidRPr="00C23470">
        <w:rPr>
          <w:rFonts w:ascii="Arial" w:hAnsi="Arial" w:cs="Arial"/>
          <w:sz w:val="22"/>
          <w:szCs w:val="22"/>
        </w:rPr>
        <w:t xml:space="preserve">ertificate is to include an updated Construction Environmental Management Plan for each stage. The CEMP document must have regard for the CEMP for the previous stage and following an evaluation, be prepared for each </w:t>
      </w:r>
      <w:proofErr w:type="gramStart"/>
      <w:r w:rsidRPr="00C23470">
        <w:rPr>
          <w:rFonts w:ascii="Arial" w:hAnsi="Arial" w:cs="Arial"/>
          <w:sz w:val="22"/>
          <w:szCs w:val="22"/>
        </w:rPr>
        <w:t>progressive  stage</w:t>
      </w:r>
      <w:proofErr w:type="gramEnd"/>
      <w:r w:rsidRPr="00C23470">
        <w:rPr>
          <w:rFonts w:ascii="Arial" w:hAnsi="Arial" w:cs="Arial"/>
          <w:sz w:val="22"/>
          <w:szCs w:val="22"/>
        </w:rPr>
        <w:t>, to reiterate all required construction stage management and monitoring. Each document shall be provided to Council for approval prior to the release of any subdivision certificate or construction certificate or their parts.</w:t>
      </w:r>
    </w:p>
    <w:p w14:paraId="1AAE00EC" w14:textId="77777777" w:rsidR="00136691" w:rsidRPr="00C23470" w:rsidRDefault="00136691" w:rsidP="00136691">
      <w:pPr>
        <w:ind w:left="567"/>
        <w:rPr>
          <w:rFonts w:ascii="Arial" w:hAnsi="Arial" w:cs="Arial"/>
          <w:sz w:val="22"/>
          <w:szCs w:val="22"/>
        </w:rPr>
      </w:pPr>
    </w:p>
    <w:p w14:paraId="70CE15DC" w14:textId="77777777" w:rsidR="00F75918" w:rsidRPr="00C23470" w:rsidRDefault="00F75918" w:rsidP="00F75918">
      <w:pPr>
        <w:pBdr>
          <w:bottom w:val="single" w:sz="4" w:space="1" w:color="auto"/>
        </w:pBdr>
        <w:rPr>
          <w:rFonts w:ascii="Arial" w:hAnsi="Arial" w:cs="Arial"/>
          <w:b/>
          <w:sz w:val="22"/>
          <w:szCs w:val="22"/>
        </w:rPr>
      </w:pPr>
    </w:p>
    <w:p w14:paraId="2D297E00" w14:textId="77777777" w:rsidR="00F75918" w:rsidRPr="00C23470" w:rsidRDefault="00F75918" w:rsidP="00F75918">
      <w:pPr>
        <w:pBdr>
          <w:bottom w:val="single" w:sz="4" w:space="1" w:color="auto"/>
        </w:pBdr>
        <w:rPr>
          <w:rFonts w:ascii="Arial" w:hAnsi="Arial" w:cs="Arial"/>
          <w:b/>
          <w:sz w:val="22"/>
          <w:szCs w:val="22"/>
        </w:rPr>
      </w:pPr>
      <w:r w:rsidRPr="00C23470">
        <w:rPr>
          <w:rFonts w:ascii="Arial" w:hAnsi="Arial" w:cs="Arial"/>
          <w:b/>
          <w:sz w:val="22"/>
          <w:szCs w:val="22"/>
        </w:rPr>
        <w:t>The following conditions must be complied with prior to commencement of Subdivision Works</w:t>
      </w:r>
    </w:p>
    <w:p w14:paraId="40B3F329" w14:textId="17F869FE" w:rsidR="00C93EE7" w:rsidRPr="00C23470" w:rsidRDefault="00F17C21" w:rsidP="00F75918">
      <w:pPr>
        <w:rPr>
          <w:rFonts w:ascii="Arial" w:hAnsi="Arial" w:cs="Arial"/>
          <w:sz w:val="22"/>
          <w:szCs w:val="22"/>
        </w:rPr>
      </w:pPr>
      <w:r w:rsidRPr="00C23470">
        <w:rPr>
          <w:rFonts w:ascii="Arial" w:hAnsi="Arial" w:cs="Arial"/>
          <w:sz w:val="22"/>
          <w:szCs w:val="22"/>
        </w:rPr>
        <w:t xml:space="preserve">The following </w:t>
      </w:r>
      <w:r w:rsidR="008F6DE7">
        <w:rPr>
          <w:rFonts w:ascii="Arial" w:hAnsi="Arial" w:cs="Arial"/>
          <w:sz w:val="22"/>
          <w:szCs w:val="22"/>
        </w:rPr>
        <w:t xml:space="preserve">conditions </w:t>
      </w:r>
      <w:r w:rsidRPr="00C23470">
        <w:rPr>
          <w:rFonts w:ascii="Arial" w:hAnsi="Arial" w:cs="Arial"/>
          <w:sz w:val="22"/>
          <w:szCs w:val="22"/>
        </w:rPr>
        <w:t>appl</w:t>
      </w:r>
      <w:r w:rsidR="008F6DE7">
        <w:rPr>
          <w:rFonts w:ascii="Arial" w:hAnsi="Arial" w:cs="Arial"/>
          <w:sz w:val="22"/>
          <w:szCs w:val="22"/>
        </w:rPr>
        <w:t xml:space="preserve">y </w:t>
      </w:r>
      <w:r w:rsidRPr="00C23470">
        <w:rPr>
          <w:rFonts w:ascii="Arial" w:hAnsi="Arial" w:cs="Arial"/>
          <w:sz w:val="22"/>
          <w:szCs w:val="22"/>
        </w:rPr>
        <w:t xml:space="preserve">to all stages. </w:t>
      </w:r>
    </w:p>
    <w:p w14:paraId="39655899" w14:textId="6B1BB84A" w:rsidR="00C93EE7" w:rsidRDefault="00C93EE7" w:rsidP="00F75918">
      <w:pPr>
        <w:rPr>
          <w:rFonts w:ascii="Arial" w:hAnsi="Arial" w:cs="Arial"/>
          <w:sz w:val="22"/>
          <w:szCs w:val="22"/>
        </w:rPr>
      </w:pPr>
    </w:p>
    <w:p w14:paraId="5E959650" w14:textId="77777777" w:rsidR="00E10480" w:rsidRPr="00C23470" w:rsidRDefault="00E10480" w:rsidP="00F75918">
      <w:pPr>
        <w:rPr>
          <w:rFonts w:ascii="Arial" w:hAnsi="Arial" w:cs="Arial"/>
          <w:sz w:val="22"/>
          <w:szCs w:val="22"/>
        </w:rPr>
      </w:pPr>
    </w:p>
    <w:p w14:paraId="2833ED1A" w14:textId="4AB683C3" w:rsidR="00E10480" w:rsidRPr="00E10480" w:rsidRDefault="00F75918" w:rsidP="00A727F6">
      <w:pPr>
        <w:numPr>
          <w:ilvl w:val="0"/>
          <w:numId w:val="3"/>
        </w:numPr>
        <w:spacing w:line="276" w:lineRule="auto"/>
        <w:rPr>
          <w:rFonts w:ascii="Arial" w:hAnsi="Arial" w:cs="Arial"/>
          <w:bCs/>
          <w:sz w:val="22"/>
          <w:szCs w:val="22"/>
        </w:rPr>
      </w:pPr>
      <w:r w:rsidRPr="00E10480">
        <w:rPr>
          <w:rFonts w:ascii="Arial" w:hAnsi="Arial" w:cs="Arial"/>
          <w:b/>
          <w:bCs/>
          <w:sz w:val="22"/>
          <w:szCs w:val="22"/>
        </w:rPr>
        <w:t xml:space="preserve">Prestart </w:t>
      </w:r>
      <w:proofErr w:type="gramStart"/>
      <w:r w:rsidRPr="00E10480">
        <w:rPr>
          <w:rFonts w:ascii="Arial" w:hAnsi="Arial" w:cs="Arial"/>
          <w:b/>
          <w:bCs/>
          <w:sz w:val="22"/>
          <w:szCs w:val="22"/>
        </w:rPr>
        <w:t xml:space="preserve">Meeting  </w:t>
      </w:r>
      <w:r w:rsidR="001645A9">
        <w:rPr>
          <w:rFonts w:ascii="Arial" w:hAnsi="Arial" w:cs="Arial"/>
          <w:b/>
          <w:bCs/>
          <w:sz w:val="22"/>
          <w:szCs w:val="22"/>
        </w:rPr>
        <w:t>-</w:t>
      </w:r>
      <w:proofErr w:type="gramEnd"/>
      <w:r w:rsidR="001645A9">
        <w:rPr>
          <w:rFonts w:ascii="Arial" w:hAnsi="Arial" w:cs="Arial"/>
          <w:b/>
          <w:bCs/>
          <w:sz w:val="22"/>
          <w:szCs w:val="22"/>
        </w:rPr>
        <w:t xml:space="preserve"> ecological restoration works</w:t>
      </w:r>
    </w:p>
    <w:p w14:paraId="315B39B7" w14:textId="4ACFFD44" w:rsidR="00F75918" w:rsidRPr="00E10480" w:rsidRDefault="00F75918" w:rsidP="00E10480">
      <w:pPr>
        <w:spacing w:line="276" w:lineRule="auto"/>
        <w:ind w:left="567"/>
        <w:rPr>
          <w:rFonts w:ascii="Arial" w:hAnsi="Arial" w:cs="Arial"/>
          <w:bCs/>
          <w:sz w:val="22"/>
          <w:szCs w:val="22"/>
        </w:rPr>
      </w:pPr>
      <w:r w:rsidRPr="00E10480">
        <w:rPr>
          <w:rFonts w:ascii="Arial" w:hAnsi="Arial" w:cs="Arial"/>
          <w:bCs/>
          <w:sz w:val="22"/>
          <w:szCs w:val="22"/>
        </w:rPr>
        <w:t xml:space="preserve">The Environmental Manager must arrange a prestart site meeting with Council </w:t>
      </w:r>
      <w:r w:rsidR="00DF60E9" w:rsidRPr="00E10480">
        <w:rPr>
          <w:rFonts w:ascii="Arial" w:hAnsi="Arial" w:cs="Arial"/>
          <w:bCs/>
          <w:sz w:val="22"/>
          <w:szCs w:val="22"/>
        </w:rPr>
        <w:t xml:space="preserve">Ecologist/ Environmental Health Officer </w:t>
      </w:r>
      <w:r w:rsidRPr="00E10480">
        <w:rPr>
          <w:rFonts w:ascii="Arial" w:hAnsi="Arial" w:cs="Arial"/>
          <w:bCs/>
          <w:sz w:val="22"/>
          <w:szCs w:val="22"/>
        </w:rPr>
        <w:t xml:space="preserve">prior to commencement of any ecological restoration works. </w:t>
      </w:r>
    </w:p>
    <w:p w14:paraId="13C1F687" w14:textId="77777777" w:rsidR="00F75918" w:rsidRPr="00C23470" w:rsidRDefault="00F75918" w:rsidP="00F75918">
      <w:pPr>
        <w:spacing w:line="276" w:lineRule="auto"/>
        <w:rPr>
          <w:rFonts w:ascii="Arial" w:hAnsi="Arial" w:cs="Arial"/>
          <w:bCs/>
          <w:sz w:val="22"/>
          <w:szCs w:val="22"/>
        </w:rPr>
      </w:pPr>
    </w:p>
    <w:p w14:paraId="131B52BE" w14:textId="3DAD55E4" w:rsidR="00F75918" w:rsidRPr="00C23470" w:rsidRDefault="00F75918" w:rsidP="00F75918">
      <w:pPr>
        <w:ind w:left="567"/>
        <w:rPr>
          <w:rFonts w:ascii="Arial" w:hAnsi="Arial" w:cs="Arial"/>
          <w:sz w:val="22"/>
          <w:szCs w:val="22"/>
        </w:rPr>
      </w:pPr>
      <w:r w:rsidRPr="00C23470">
        <w:rPr>
          <w:rFonts w:ascii="Arial" w:hAnsi="Arial" w:cs="Arial"/>
          <w:bCs/>
          <w:i/>
          <w:iCs/>
          <w:sz w:val="22"/>
          <w:szCs w:val="22"/>
        </w:rPr>
        <w:t>Advisory note</w:t>
      </w:r>
      <w:r w:rsidRPr="00C23470">
        <w:rPr>
          <w:rFonts w:ascii="Arial" w:hAnsi="Arial" w:cs="Arial"/>
          <w:bCs/>
          <w:sz w:val="22"/>
          <w:szCs w:val="22"/>
        </w:rPr>
        <w:t>: A minimum 2 weeks’ notice must be given to Council prior to the meeting.</w:t>
      </w:r>
    </w:p>
    <w:p w14:paraId="1A41F142" w14:textId="77777777" w:rsidR="00F75918" w:rsidRPr="00C23470" w:rsidRDefault="00F75918" w:rsidP="00F75918">
      <w:pPr>
        <w:rPr>
          <w:rFonts w:ascii="Arial" w:hAnsi="Arial" w:cs="Arial"/>
          <w:sz w:val="22"/>
          <w:szCs w:val="22"/>
        </w:rPr>
      </w:pPr>
    </w:p>
    <w:p w14:paraId="3841DABA" w14:textId="77777777" w:rsidR="00D02F7F" w:rsidRPr="00C23470" w:rsidRDefault="00D02F7F" w:rsidP="00D02F7F">
      <w:pPr>
        <w:ind w:left="567"/>
        <w:rPr>
          <w:rFonts w:ascii="Arial" w:hAnsi="Arial" w:cs="Arial"/>
          <w:b/>
          <w:sz w:val="22"/>
          <w:szCs w:val="22"/>
        </w:rPr>
      </w:pPr>
    </w:p>
    <w:p w14:paraId="5170EAF6" w14:textId="77777777" w:rsidR="00D02F7F" w:rsidRPr="00C23470" w:rsidRDefault="00D02F7F" w:rsidP="00D02F7F">
      <w:pPr>
        <w:numPr>
          <w:ilvl w:val="0"/>
          <w:numId w:val="3"/>
        </w:numPr>
        <w:rPr>
          <w:rFonts w:ascii="Arial" w:hAnsi="Arial" w:cs="Arial"/>
          <w:b/>
          <w:sz w:val="22"/>
          <w:szCs w:val="22"/>
        </w:rPr>
      </w:pPr>
      <w:r w:rsidRPr="00C23470">
        <w:rPr>
          <w:rFonts w:ascii="Arial" w:hAnsi="Arial" w:cs="Arial"/>
          <w:b/>
          <w:sz w:val="22"/>
          <w:szCs w:val="22"/>
        </w:rPr>
        <w:t>CEMP – Reporting and Review</w:t>
      </w:r>
    </w:p>
    <w:p w14:paraId="73F2AD97" w14:textId="77777777" w:rsidR="00D02F7F" w:rsidRPr="00C23470" w:rsidRDefault="00D02F7F" w:rsidP="00D02F7F">
      <w:pPr>
        <w:ind w:left="567"/>
        <w:rPr>
          <w:rFonts w:ascii="Arial" w:hAnsi="Arial" w:cs="Arial"/>
          <w:sz w:val="22"/>
          <w:szCs w:val="22"/>
        </w:rPr>
      </w:pPr>
      <w:r w:rsidRPr="00C23470">
        <w:rPr>
          <w:rFonts w:ascii="Arial" w:hAnsi="Arial" w:cs="Arial"/>
          <w:sz w:val="22"/>
          <w:szCs w:val="22"/>
        </w:rPr>
        <w:t>An independent environmental audit of CEMP implementation is to be undertaken by a</w:t>
      </w:r>
    </w:p>
    <w:p w14:paraId="3FFA6BF9" w14:textId="77777777" w:rsidR="00D02F7F" w:rsidRPr="00C23470" w:rsidRDefault="00D02F7F" w:rsidP="00D02F7F">
      <w:pPr>
        <w:ind w:left="567"/>
        <w:rPr>
          <w:rFonts w:ascii="Arial" w:hAnsi="Arial" w:cs="Arial"/>
          <w:sz w:val="22"/>
          <w:szCs w:val="22"/>
        </w:rPr>
      </w:pPr>
      <w:r w:rsidRPr="00C23470">
        <w:rPr>
          <w:rFonts w:ascii="Arial" w:hAnsi="Arial" w:cs="Arial"/>
          <w:sz w:val="22"/>
          <w:szCs w:val="22"/>
        </w:rPr>
        <w:t xml:space="preserve">suitably qualified person/s and submitted to Council for approval prior to the commencement of each Stage of the development. Any non-compliance/s are to </w:t>
      </w:r>
      <w:proofErr w:type="gramStart"/>
      <w:r w:rsidRPr="00C23470">
        <w:rPr>
          <w:rFonts w:ascii="Arial" w:hAnsi="Arial" w:cs="Arial"/>
          <w:sz w:val="22"/>
          <w:szCs w:val="22"/>
        </w:rPr>
        <w:t>be  documented</w:t>
      </w:r>
      <w:proofErr w:type="gramEnd"/>
      <w:r w:rsidRPr="00C23470">
        <w:rPr>
          <w:rFonts w:ascii="Arial" w:hAnsi="Arial" w:cs="Arial"/>
          <w:sz w:val="22"/>
          <w:szCs w:val="22"/>
        </w:rPr>
        <w:t xml:space="preserve"> along with contingency measures undertaken with suggested alterations to future stages and the CEMP updated accordingly. </w:t>
      </w:r>
    </w:p>
    <w:p w14:paraId="050CFB83" w14:textId="77777777" w:rsidR="00D02F7F" w:rsidRPr="00C23470" w:rsidRDefault="00D02F7F" w:rsidP="00D02F7F">
      <w:pPr>
        <w:ind w:left="567"/>
        <w:rPr>
          <w:rFonts w:ascii="Arial" w:hAnsi="Arial" w:cs="Arial"/>
          <w:sz w:val="22"/>
          <w:szCs w:val="22"/>
        </w:rPr>
      </w:pPr>
    </w:p>
    <w:p w14:paraId="5E199213" w14:textId="77777777" w:rsidR="00D02F7F" w:rsidRPr="00C23470" w:rsidRDefault="00D02F7F" w:rsidP="00D02F7F">
      <w:pPr>
        <w:ind w:left="567"/>
        <w:rPr>
          <w:rFonts w:ascii="Arial" w:hAnsi="Arial" w:cs="Arial"/>
          <w:sz w:val="22"/>
          <w:szCs w:val="22"/>
        </w:rPr>
      </w:pPr>
      <w:r w:rsidRPr="00C23470">
        <w:rPr>
          <w:rFonts w:ascii="Arial" w:hAnsi="Arial" w:cs="Arial"/>
          <w:sz w:val="22"/>
          <w:szCs w:val="22"/>
        </w:rPr>
        <w:t>The review of compliance with the CEMP should include but not be limited to:</w:t>
      </w:r>
    </w:p>
    <w:p w14:paraId="1605D9AB"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Surface water quality monitoring and </w:t>
      </w:r>
      <w:proofErr w:type="gramStart"/>
      <w:r w:rsidRPr="00C23470">
        <w:rPr>
          <w:rFonts w:ascii="Arial" w:hAnsi="Arial" w:cs="Arial"/>
          <w:bCs/>
          <w:sz w:val="22"/>
          <w:szCs w:val="22"/>
        </w:rPr>
        <w:t>impacts;</w:t>
      </w:r>
      <w:proofErr w:type="gramEnd"/>
    </w:p>
    <w:p w14:paraId="797C24C6"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Adequacy of erosion and sediment control </w:t>
      </w:r>
      <w:proofErr w:type="gramStart"/>
      <w:r w:rsidRPr="00C23470">
        <w:rPr>
          <w:rFonts w:ascii="Arial" w:hAnsi="Arial" w:cs="Arial"/>
          <w:bCs/>
          <w:sz w:val="22"/>
          <w:szCs w:val="22"/>
        </w:rPr>
        <w:t>measures;</w:t>
      </w:r>
      <w:proofErr w:type="gramEnd"/>
    </w:p>
    <w:p w14:paraId="2A9BADDA"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Groundwater level and </w:t>
      </w:r>
      <w:proofErr w:type="gramStart"/>
      <w:r w:rsidRPr="00C23470">
        <w:rPr>
          <w:rFonts w:ascii="Arial" w:hAnsi="Arial" w:cs="Arial"/>
          <w:bCs/>
          <w:sz w:val="22"/>
          <w:szCs w:val="22"/>
        </w:rPr>
        <w:t>quality;</w:t>
      </w:r>
      <w:proofErr w:type="gramEnd"/>
    </w:p>
    <w:p w14:paraId="316949A8"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Acid frog monitoring and habitat </w:t>
      </w:r>
      <w:proofErr w:type="gramStart"/>
      <w:r w:rsidRPr="00C23470">
        <w:rPr>
          <w:rFonts w:ascii="Arial" w:hAnsi="Arial" w:cs="Arial"/>
          <w:bCs/>
          <w:sz w:val="22"/>
          <w:szCs w:val="22"/>
        </w:rPr>
        <w:t>health;</w:t>
      </w:r>
      <w:proofErr w:type="gramEnd"/>
    </w:p>
    <w:p w14:paraId="2F3B741F"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Threatened species monitoring and </w:t>
      </w:r>
      <w:proofErr w:type="gramStart"/>
      <w:r w:rsidRPr="00C23470">
        <w:rPr>
          <w:rFonts w:ascii="Arial" w:hAnsi="Arial" w:cs="Arial"/>
          <w:bCs/>
          <w:sz w:val="22"/>
          <w:szCs w:val="22"/>
        </w:rPr>
        <w:t>health;</w:t>
      </w:r>
      <w:proofErr w:type="gramEnd"/>
    </w:p>
    <w:p w14:paraId="16E284AF"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Vegetation rehabilitation and management </w:t>
      </w:r>
      <w:proofErr w:type="gramStart"/>
      <w:r w:rsidRPr="00C23470">
        <w:rPr>
          <w:rFonts w:ascii="Arial" w:hAnsi="Arial" w:cs="Arial"/>
          <w:bCs/>
          <w:sz w:val="22"/>
          <w:szCs w:val="22"/>
        </w:rPr>
        <w:t>progress;</w:t>
      </w:r>
      <w:proofErr w:type="gramEnd"/>
    </w:p>
    <w:p w14:paraId="0B08E2A1"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Mosquito </w:t>
      </w:r>
      <w:proofErr w:type="gramStart"/>
      <w:r w:rsidRPr="00C23470">
        <w:rPr>
          <w:rFonts w:ascii="Arial" w:hAnsi="Arial" w:cs="Arial"/>
          <w:bCs/>
          <w:sz w:val="22"/>
          <w:szCs w:val="22"/>
        </w:rPr>
        <w:t>management;</w:t>
      </w:r>
      <w:proofErr w:type="gramEnd"/>
    </w:p>
    <w:p w14:paraId="6EEADEAD"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Dust </w:t>
      </w:r>
      <w:proofErr w:type="gramStart"/>
      <w:r w:rsidRPr="00C23470">
        <w:rPr>
          <w:rFonts w:ascii="Arial" w:hAnsi="Arial" w:cs="Arial"/>
          <w:bCs/>
          <w:sz w:val="22"/>
          <w:szCs w:val="22"/>
        </w:rPr>
        <w:t>control;</w:t>
      </w:r>
      <w:proofErr w:type="gramEnd"/>
    </w:p>
    <w:p w14:paraId="436D88C9"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Noise and vibration </w:t>
      </w:r>
      <w:proofErr w:type="gramStart"/>
      <w:r w:rsidRPr="00C23470">
        <w:rPr>
          <w:rFonts w:ascii="Arial" w:hAnsi="Arial" w:cs="Arial"/>
          <w:bCs/>
          <w:sz w:val="22"/>
          <w:szCs w:val="22"/>
        </w:rPr>
        <w:t>management;</w:t>
      </w:r>
      <w:proofErr w:type="gramEnd"/>
    </w:p>
    <w:p w14:paraId="5C255D43"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 xml:space="preserve">Acid </w:t>
      </w:r>
      <w:proofErr w:type="spellStart"/>
      <w:r w:rsidRPr="00C23470">
        <w:rPr>
          <w:rFonts w:ascii="Arial" w:hAnsi="Arial" w:cs="Arial"/>
          <w:bCs/>
          <w:sz w:val="22"/>
          <w:szCs w:val="22"/>
        </w:rPr>
        <w:t>sulfate</w:t>
      </w:r>
      <w:proofErr w:type="spellEnd"/>
      <w:r w:rsidRPr="00C23470">
        <w:rPr>
          <w:rFonts w:ascii="Arial" w:hAnsi="Arial" w:cs="Arial"/>
          <w:bCs/>
          <w:sz w:val="22"/>
          <w:szCs w:val="22"/>
        </w:rPr>
        <w:t xml:space="preserve"> soil management; and</w:t>
      </w:r>
    </w:p>
    <w:p w14:paraId="2077AFCE" w14:textId="77777777" w:rsidR="00D02F7F" w:rsidRPr="00C23470" w:rsidRDefault="00D02F7F" w:rsidP="00D02F7F">
      <w:pPr>
        <w:numPr>
          <w:ilvl w:val="0"/>
          <w:numId w:val="22"/>
        </w:numPr>
        <w:ind w:left="1134" w:hanging="567"/>
        <w:rPr>
          <w:rFonts w:ascii="Arial" w:hAnsi="Arial" w:cs="Arial"/>
          <w:bCs/>
          <w:sz w:val="22"/>
          <w:szCs w:val="22"/>
        </w:rPr>
      </w:pPr>
      <w:r w:rsidRPr="00C23470">
        <w:rPr>
          <w:rFonts w:ascii="Arial" w:hAnsi="Arial" w:cs="Arial"/>
          <w:bCs/>
          <w:sz w:val="22"/>
          <w:szCs w:val="22"/>
        </w:rPr>
        <w:t>Contaminated land management.</w:t>
      </w:r>
    </w:p>
    <w:p w14:paraId="2AA02ADC" w14:textId="77777777" w:rsidR="00D02F7F" w:rsidRPr="00C23470" w:rsidRDefault="00D02F7F" w:rsidP="00D02F7F">
      <w:pPr>
        <w:rPr>
          <w:rFonts w:ascii="Arial" w:hAnsi="Arial" w:cs="Arial"/>
          <w:sz w:val="22"/>
          <w:szCs w:val="22"/>
        </w:rPr>
      </w:pPr>
    </w:p>
    <w:p w14:paraId="346E1294" w14:textId="77777777" w:rsidR="00D02F7F" w:rsidRPr="00C23470" w:rsidRDefault="00D02F7F" w:rsidP="00F75918">
      <w:pPr>
        <w:rPr>
          <w:rFonts w:ascii="Arial" w:hAnsi="Arial" w:cs="Arial"/>
          <w:sz w:val="22"/>
          <w:szCs w:val="22"/>
        </w:rPr>
      </w:pPr>
    </w:p>
    <w:p w14:paraId="5A64093D"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Trees to be retained and fenced</w:t>
      </w:r>
    </w:p>
    <w:p w14:paraId="4AC347F2"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Trees to be retained are to be protected by a fence </w:t>
      </w:r>
      <w:proofErr w:type="gramStart"/>
      <w:r w:rsidRPr="00C23470">
        <w:rPr>
          <w:rFonts w:ascii="Arial" w:hAnsi="Arial" w:cs="Arial"/>
          <w:sz w:val="22"/>
          <w:szCs w:val="22"/>
        </w:rPr>
        <w:t>so as to</w:t>
      </w:r>
      <w:proofErr w:type="gramEnd"/>
      <w:r w:rsidRPr="00C23470">
        <w:rPr>
          <w:rFonts w:ascii="Arial" w:hAnsi="Arial" w:cs="Arial"/>
          <w:sz w:val="22"/>
          <w:szCs w:val="22"/>
        </w:rPr>
        <w:t xml:space="preserve"> minimise disturbance to existing ground conditions within the dripline of the trees. The fence is to be constructed:</w:t>
      </w:r>
    </w:p>
    <w:p w14:paraId="40ABE023" w14:textId="77777777" w:rsidR="00F75918" w:rsidRPr="00C23470" w:rsidRDefault="00F75918" w:rsidP="00F75918">
      <w:pPr>
        <w:numPr>
          <w:ilvl w:val="0"/>
          <w:numId w:val="30"/>
        </w:numPr>
        <w:ind w:left="1134" w:hanging="567"/>
        <w:rPr>
          <w:rFonts w:ascii="Arial" w:hAnsi="Arial" w:cs="Arial"/>
          <w:bCs/>
          <w:sz w:val="22"/>
          <w:szCs w:val="22"/>
        </w:rPr>
      </w:pPr>
      <w:r w:rsidRPr="00C23470">
        <w:rPr>
          <w:rFonts w:ascii="Arial" w:hAnsi="Arial" w:cs="Arial"/>
          <w:bCs/>
          <w:sz w:val="22"/>
          <w:szCs w:val="22"/>
        </w:rPr>
        <w:t>with a minimum height of 1.2 metres,</w:t>
      </w:r>
    </w:p>
    <w:p w14:paraId="1CC274A9" w14:textId="77777777" w:rsidR="00F75918" w:rsidRPr="00C23470" w:rsidRDefault="00F75918" w:rsidP="00F75918">
      <w:pPr>
        <w:numPr>
          <w:ilvl w:val="0"/>
          <w:numId w:val="30"/>
        </w:numPr>
        <w:ind w:left="1134" w:hanging="567"/>
        <w:rPr>
          <w:rFonts w:ascii="Arial" w:hAnsi="Arial" w:cs="Arial"/>
          <w:bCs/>
          <w:sz w:val="22"/>
          <w:szCs w:val="22"/>
        </w:rPr>
      </w:pPr>
      <w:r w:rsidRPr="00C23470">
        <w:rPr>
          <w:rFonts w:ascii="Arial" w:hAnsi="Arial" w:cs="Arial"/>
          <w:bCs/>
          <w:sz w:val="22"/>
          <w:szCs w:val="22"/>
        </w:rPr>
        <w:t>outside the dripline of the tree,</w:t>
      </w:r>
    </w:p>
    <w:p w14:paraId="6B0237FB" w14:textId="77777777" w:rsidR="00F75918" w:rsidRPr="00C23470" w:rsidRDefault="00F75918" w:rsidP="00F75918">
      <w:pPr>
        <w:numPr>
          <w:ilvl w:val="0"/>
          <w:numId w:val="30"/>
        </w:numPr>
        <w:ind w:left="1134" w:hanging="567"/>
        <w:rPr>
          <w:rFonts w:ascii="Arial" w:hAnsi="Arial" w:cs="Arial"/>
          <w:bCs/>
          <w:sz w:val="22"/>
          <w:szCs w:val="22"/>
        </w:rPr>
      </w:pPr>
      <w:r w:rsidRPr="00C23470">
        <w:rPr>
          <w:rFonts w:ascii="Arial" w:hAnsi="Arial" w:cs="Arial"/>
          <w:bCs/>
          <w:sz w:val="22"/>
          <w:szCs w:val="22"/>
        </w:rPr>
        <w:t>of steel star pickets at a maximum distance of 2 metres between pickets,</w:t>
      </w:r>
    </w:p>
    <w:p w14:paraId="4F2A880D" w14:textId="77777777" w:rsidR="00F75918" w:rsidRPr="00C23470" w:rsidRDefault="00F75918" w:rsidP="00F75918">
      <w:pPr>
        <w:numPr>
          <w:ilvl w:val="0"/>
          <w:numId w:val="30"/>
        </w:numPr>
        <w:ind w:left="1134" w:hanging="567"/>
        <w:rPr>
          <w:rFonts w:ascii="Arial" w:hAnsi="Arial" w:cs="Arial"/>
          <w:bCs/>
          <w:sz w:val="22"/>
          <w:szCs w:val="22"/>
        </w:rPr>
      </w:pPr>
      <w:r w:rsidRPr="00C23470">
        <w:rPr>
          <w:rFonts w:ascii="Arial" w:hAnsi="Arial" w:cs="Arial"/>
          <w:bCs/>
          <w:sz w:val="22"/>
          <w:szCs w:val="22"/>
        </w:rPr>
        <w:t>using a minimum of 3 strands of steel wire,</w:t>
      </w:r>
    </w:p>
    <w:p w14:paraId="2DB23BE8" w14:textId="77777777" w:rsidR="00F75918" w:rsidRPr="00C23470" w:rsidRDefault="00F75918" w:rsidP="00F75918">
      <w:pPr>
        <w:numPr>
          <w:ilvl w:val="0"/>
          <w:numId w:val="30"/>
        </w:numPr>
        <w:ind w:left="1134" w:hanging="567"/>
        <w:rPr>
          <w:rFonts w:ascii="Arial" w:hAnsi="Arial" w:cs="Arial"/>
          <w:bCs/>
          <w:sz w:val="22"/>
          <w:szCs w:val="22"/>
        </w:rPr>
      </w:pPr>
      <w:r w:rsidRPr="00C23470">
        <w:rPr>
          <w:rFonts w:ascii="Arial" w:hAnsi="Arial" w:cs="Arial"/>
          <w:bCs/>
          <w:sz w:val="22"/>
          <w:szCs w:val="22"/>
        </w:rPr>
        <w:t>to enclose the tree, and</w:t>
      </w:r>
    </w:p>
    <w:p w14:paraId="29B0FD50" w14:textId="77777777" w:rsidR="00F75918" w:rsidRPr="00C23470" w:rsidRDefault="00F75918" w:rsidP="00F75918">
      <w:pPr>
        <w:numPr>
          <w:ilvl w:val="0"/>
          <w:numId w:val="30"/>
        </w:numPr>
        <w:ind w:left="1134" w:hanging="567"/>
        <w:rPr>
          <w:rFonts w:ascii="Arial" w:hAnsi="Arial" w:cs="Arial"/>
          <w:bCs/>
          <w:sz w:val="22"/>
          <w:szCs w:val="22"/>
        </w:rPr>
      </w:pPr>
      <w:r w:rsidRPr="00C23470">
        <w:rPr>
          <w:rFonts w:ascii="Arial" w:hAnsi="Arial" w:cs="Arial"/>
          <w:bCs/>
          <w:sz w:val="22"/>
          <w:szCs w:val="22"/>
        </w:rPr>
        <w:t>with orange barrier mesh, or similar, attached to the outside of the fence and continuing around its perimeter</w:t>
      </w:r>
    </w:p>
    <w:p w14:paraId="05F2AB3A" w14:textId="77777777" w:rsidR="00F75918" w:rsidRPr="00C23470" w:rsidRDefault="00F75918" w:rsidP="00F75918">
      <w:pPr>
        <w:rPr>
          <w:rFonts w:ascii="Arial" w:hAnsi="Arial" w:cs="Arial"/>
          <w:sz w:val="22"/>
          <w:szCs w:val="22"/>
        </w:rPr>
      </w:pPr>
    </w:p>
    <w:p w14:paraId="499F7649"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The fence is to be maintained for the duration of the site clearing, preparation and construction works.</w:t>
      </w:r>
    </w:p>
    <w:p w14:paraId="05899A6D" w14:textId="77777777" w:rsidR="00F75918" w:rsidRPr="00C23470" w:rsidRDefault="00F75918" w:rsidP="00F75918">
      <w:pPr>
        <w:rPr>
          <w:rFonts w:ascii="Arial" w:hAnsi="Arial" w:cs="Arial"/>
          <w:sz w:val="22"/>
          <w:szCs w:val="22"/>
        </w:rPr>
      </w:pPr>
    </w:p>
    <w:p w14:paraId="0AF5FB27"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 xml:space="preserve">Signs to be erected on building and demolition sites </w:t>
      </w:r>
    </w:p>
    <w:p w14:paraId="19B0B973"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 sign must be erected in a prominent position on the work site:</w:t>
      </w:r>
    </w:p>
    <w:p w14:paraId="2BC71FAF" w14:textId="77777777" w:rsidR="00F75918" w:rsidRPr="00C23470" w:rsidRDefault="00F75918" w:rsidP="00F75918">
      <w:pPr>
        <w:numPr>
          <w:ilvl w:val="0"/>
          <w:numId w:val="31"/>
        </w:numPr>
        <w:ind w:left="1134" w:hanging="567"/>
        <w:rPr>
          <w:rFonts w:ascii="Arial" w:hAnsi="Arial" w:cs="Arial"/>
          <w:bCs/>
          <w:sz w:val="22"/>
          <w:szCs w:val="22"/>
        </w:rPr>
      </w:pPr>
      <w:r w:rsidRPr="00C23470">
        <w:rPr>
          <w:rFonts w:ascii="Arial" w:hAnsi="Arial" w:cs="Arial"/>
          <w:bCs/>
          <w:sz w:val="22"/>
          <w:szCs w:val="22"/>
        </w:rPr>
        <w:t>stating that unauthorised entry to the work site is prohibited, and</w:t>
      </w:r>
    </w:p>
    <w:p w14:paraId="11174B2D" w14:textId="77777777" w:rsidR="00F75918" w:rsidRPr="00C23470" w:rsidRDefault="00F75918" w:rsidP="00F75918">
      <w:pPr>
        <w:numPr>
          <w:ilvl w:val="0"/>
          <w:numId w:val="31"/>
        </w:numPr>
        <w:ind w:left="1134" w:hanging="567"/>
        <w:rPr>
          <w:rFonts w:ascii="Arial" w:hAnsi="Arial" w:cs="Arial"/>
          <w:bCs/>
          <w:sz w:val="22"/>
          <w:szCs w:val="22"/>
        </w:rPr>
      </w:pPr>
      <w:r w:rsidRPr="00C23470">
        <w:rPr>
          <w:rFonts w:ascii="Arial" w:hAnsi="Arial" w:cs="Arial"/>
          <w:bCs/>
          <w:sz w:val="22"/>
          <w:szCs w:val="22"/>
        </w:rPr>
        <w:t>showing the name of the person in charge of the work site and a telephone number at which that person may be contacted outside working hours.</w:t>
      </w:r>
    </w:p>
    <w:p w14:paraId="45ABC594" w14:textId="77777777" w:rsidR="00F75918" w:rsidRPr="00C23470" w:rsidRDefault="00F75918" w:rsidP="00F75918">
      <w:pPr>
        <w:rPr>
          <w:rFonts w:ascii="Arial" w:hAnsi="Arial" w:cs="Arial"/>
          <w:sz w:val="22"/>
          <w:szCs w:val="22"/>
        </w:rPr>
      </w:pPr>
    </w:p>
    <w:p w14:paraId="69C79C80"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Any such sign is to be removed when the work has been completed.</w:t>
      </w:r>
    </w:p>
    <w:p w14:paraId="29CBBD42" w14:textId="77777777" w:rsidR="00F75918" w:rsidRPr="00C23470" w:rsidRDefault="00F75918" w:rsidP="00F75918">
      <w:pPr>
        <w:rPr>
          <w:rFonts w:ascii="Arial" w:hAnsi="Arial" w:cs="Arial"/>
          <w:sz w:val="22"/>
          <w:szCs w:val="22"/>
        </w:rPr>
      </w:pPr>
    </w:p>
    <w:p w14:paraId="0C3A016F" w14:textId="77777777" w:rsidR="00F75918" w:rsidRPr="00C23470" w:rsidRDefault="00F75918" w:rsidP="00F75918">
      <w:pPr>
        <w:rPr>
          <w:rFonts w:ascii="Arial" w:hAnsi="Arial" w:cs="Arial"/>
          <w:sz w:val="22"/>
          <w:szCs w:val="22"/>
        </w:rPr>
      </w:pPr>
    </w:p>
    <w:p w14:paraId="2855A7A3"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Copies of Approved Plans</w:t>
      </w:r>
    </w:p>
    <w:p w14:paraId="790CE769"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Copies of approved plans required by conditions of this consent including ASSMP, </w:t>
      </w:r>
      <w:proofErr w:type="spellStart"/>
      <w:r w:rsidRPr="00C23470">
        <w:rPr>
          <w:rFonts w:ascii="Arial" w:hAnsi="Arial" w:cs="Arial"/>
          <w:sz w:val="22"/>
          <w:szCs w:val="22"/>
        </w:rPr>
        <w:t>BPoM</w:t>
      </w:r>
      <w:proofErr w:type="spellEnd"/>
      <w:r w:rsidRPr="00C23470">
        <w:rPr>
          <w:rFonts w:ascii="Arial" w:hAnsi="Arial" w:cs="Arial"/>
          <w:sz w:val="22"/>
          <w:szCs w:val="22"/>
        </w:rPr>
        <w:t xml:space="preserve"> CEMP, SMP, SWGMP, UFP, VMP, and WFMP must be keep in a prominent location on site where they can be easily accessed by construction and operational personnel. </w:t>
      </w:r>
    </w:p>
    <w:p w14:paraId="7F16A71E" w14:textId="77777777" w:rsidR="00F75918" w:rsidRPr="00C23470" w:rsidRDefault="00F75918" w:rsidP="00F75918">
      <w:pPr>
        <w:rPr>
          <w:rFonts w:ascii="Arial" w:hAnsi="Arial" w:cs="Arial"/>
          <w:sz w:val="22"/>
          <w:szCs w:val="22"/>
        </w:rPr>
      </w:pPr>
    </w:p>
    <w:p w14:paraId="23163365"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Approved Environmental Plans must be implemented</w:t>
      </w:r>
    </w:p>
    <w:p w14:paraId="25BE6928"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All controls and measures must be maintained in accordance with approved plans and reports.    The Environmental Manager nominated by the applicant is required to ensure that the construction management and all construction staff are made aware of their responsibility to abide by the plans approved under this consent.  </w:t>
      </w:r>
    </w:p>
    <w:p w14:paraId="14D4F79B" w14:textId="7FD8B637" w:rsidR="00F75918" w:rsidRPr="00C23470" w:rsidRDefault="00F75918" w:rsidP="00F75918">
      <w:pPr>
        <w:rPr>
          <w:rFonts w:ascii="Arial" w:hAnsi="Arial" w:cs="Arial"/>
          <w:sz w:val="22"/>
          <w:szCs w:val="22"/>
        </w:rPr>
      </w:pPr>
    </w:p>
    <w:p w14:paraId="67B1144A" w14:textId="152FED63" w:rsidR="00E46332" w:rsidRPr="00C23470" w:rsidRDefault="00E46332" w:rsidP="00E46332">
      <w:pPr>
        <w:numPr>
          <w:ilvl w:val="0"/>
          <w:numId w:val="3"/>
        </w:numPr>
        <w:rPr>
          <w:rFonts w:ascii="Arial" w:hAnsi="Arial" w:cs="Arial"/>
          <w:b/>
          <w:bCs/>
          <w:sz w:val="22"/>
          <w:szCs w:val="22"/>
        </w:rPr>
      </w:pPr>
      <w:r w:rsidRPr="00C23470">
        <w:rPr>
          <w:rFonts w:ascii="Arial" w:hAnsi="Arial" w:cs="Arial"/>
          <w:b/>
          <w:bCs/>
          <w:sz w:val="22"/>
          <w:szCs w:val="22"/>
        </w:rPr>
        <w:t xml:space="preserve">Acid </w:t>
      </w:r>
      <w:proofErr w:type="spellStart"/>
      <w:r w:rsidRPr="00C23470">
        <w:rPr>
          <w:rFonts w:ascii="Arial" w:hAnsi="Arial" w:cs="Arial"/>
          <w:b/>
          <w:bCs/>
          <w:sz w:val="22"/>
          <w:szCs w:val="22"/>
        </w:rPr>
        <w:t>Sulfate</w:t>
      </w:r>
      <w:proofErr w:type="spellEnd"/>
      <w:r w:rsidRPr="00C23470">
        <w:rPr>
          <w:rFonts w:ascii="Arial" w:hAnsi="Arial" w:cs="Arial"/>
          <w:b/>
          <w:bCs/>
          <w:sz w:val="22"/>
          <w:szCs w:val="22"/>
        </w:rPr>
        <w:t xml:space="preserve"> Soils </w:t>
      </w:r>
    </w:p>
    <w:p w14:paraId="0F644822" w14:textId="5E6EBE15" w:rsidR="00E46332" w:rsidRPr="00C23470" w:rsidRDefault="00E46332" w:rsidP="00E46332">
      <w:pPr>
        <w:ind w:left="567"/>
        <w:rPr>
          <w:rFonts w:ascii="Arial" w:hAnsi="Arial" w:cs="Arial"/>
          <w:sz w:val="22"/>
          <w:szCs w:val="22"/>
        </w:rPr>
      </w:pPr>
      <w:r w:rsidRPr="00C23470">
        <w:rPr>
          <w:rFonts w:ascii="Arial" w:hAnsi="Arial" w:cs="Arial"/>
          <w:sz w:val="22"/>
          <w:szCs w:val="22"/>
        </w:rPr>
        <w:t xml:space="preserve">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 controls, and management measures are to be in place in accordance with the approved Management Plans. All treatment and storage facilities be in place prior the commencement of any subdivision works.</w:t>
      </w:r>
    </w:p>
    <w:p w14:paraId="37D369AC" w14:textId="4489B18B" w:rsidR="00E46332" w:rsidRPr="00C23470" w:rsidRDefault="00E46332" w:rsidP="00F75918">
      <w:pPr>
        <w:rPr>
          <w:rFonts w:ascii="Arial" w:hAnsi="Arial" w:cs="Arial"/>
          <w:sz w:val="22"/>
          <w:szCs w:val="22"/>
        </w:rPr>
      </w:pPr>
    </w:p>
    <w:p w14:paraId="716CF4F7" w14:textId="77777777" w:rsidR="00E46332" w:rsidRPr="00C23470" w:rsidRDefault="00E46332" w:rsidP="00F75918">
      <w:pPr>
        <w:rPr>
          <w:rFonts w:ascii="Arial" w:hAnsi="Arial" w:cs="Arial"/>
          <w:sz w:val="22"/>
          <w:szCs w:val="22"/>
        </w:rPr>
      </w:pPr>
    </w:p>
    <w:p w14:paraId="492BA124"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Dewatering of Excavations</w:t>
      </w:r>
    </w:p>
    <w:p w14:paraId="29D1C5E2"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Dewatering of excavations must be conducted in accordance with the approved dewatering management plan.  Only clean and unpolluted water is to be discharged to Council’s stormwater drainage system or any watercourse to ensure compliance with the Protection of Environment Operations Act.</w:t>
      </w:r>
    </w:p>
    <w:p w14:paraId="139FEA60" w14:textId="77777777" w:rsidR="00F75918" w:rsidRPr="00C23470" w:rsidRDefault="00F75918" w:rsidP="00F75918">
      <w:pPr>
        <w:rPr>
          <w:rFonts w:ascii="Arial" w:hAnsi="Arial" w:cs="Arial"/>
          <w:sz w:val="22"/>
          <w:szCs w:val="22"/>
        </w:rPr>
      </w:pPr>
    </w:p>
    <w:p w14:paraId="78EF17E6"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Subdivision Work</w:t>
      </w:r>
    </w:p>
    <w:p w14:paraId="0774C726" w14:textId="77777777" w:rsidR="00F75918" w:rsidRPr="00C23470" w:rsidRDefault="00F75918" w:rsidP="00F75918">
      <w:pPr>
        <w:ind w:left="567"/>
        <w:rPr>
          <w:rFonts w:ascii="Arial" w:hAnsi="Arial" w:cs="Arial"/>
          <w:sz w:val="22"/>
          <w:szCs w:val="22"/>
          <w:lang w:val="en-US"/>
        </w:rPr>
      </w:pPr>
      <w:r w:rsidRPr="00C23470">
        <w:rPr>
          <w:rFonts w:ascii="Arial" w:hAnsi="Arial" w:cs="Arial"/>
          <w:sz w:val="22"/>
          <w:szCs w:val="22"/>
          <w:lang w:val="en-US"/>
        </w:rPr>
        <w:t>Subdivision work in accordance with the development consent must not be commenced until a Subdivision Works Certificate has been issued, a principal certifying authority has been appointed and at least 2 days’ written notice for the intention to commence works has been made, in accordance with the requirements of the Environmental Planning and Assessment Act and Regulations. The written notice for the intention to commence works must also include names and contact details of the certifying engineer and principal contractor.</w:t>
      </w:r>
    </w:p>
    <w:p w14:paraId="2608A232" w14:textId="77777777" w:rsidR="00F75918" w:rsidRPr="00C23470" w:rsidRDefault="00F75918" w:rsidP="00F75918">
      <w:pPr>
        <w:tabs>
          <w:tab w:val="left" w:pos="851"/>
          <w:tab w:val="left" w:pos="1701"/>
          <w:tab w:val="left" w:pos="2268"/>
        </w:tabs>
        <w:ind w:left="1418" w:hanging="851"/>
        <w:rPr>
          <w:rFonts w:ascii="Arial" w:hAnsi="Arial" w:cs="Arial"/>
          <w:b/>
          <w:bCs/>
          <w:sz w:val="22"/>
          <w:szCs w:val="22"/>
        </w:rPr>
      </w:pPr>
    </w:p>
    <w:p w14:paraId="34432424" w14:textId="77777777" w:rsidR="00F75918" w:rsidRPr="00C23470" w:rsidRDefault="00F75918" w:rsidP="00F75918">
      <w:pPr>
        <w:ind w:left="567"/>
        <w:rPr>
          <w:rFonts w:ascii="Arial" w:hAnsi="Arial" w:cs="Arial"/>
          <w:b/>
          <w:sz w:val="22"/>
          <w:szCs w:val="22"/>
          <w:lang w:val="en-US"/>
        </w:rPr>
      </w:pPr>
      <w:r w:rsidRPr="00C23470">
        <w:rPr>
          <w:rFonts w:ascii="Arial" w:hAnsi="Arial" w:cs="Arial"/>
          <w:b/>
          <w:bCs/>
          <w:sz w:val="22"/>
          <w:szCs w:val="22"/>
        </w:rPr>
        <w:t xml:space="preserve">Note. </w:t>
      </w:r>
      <w:r w:rsidRPr="00C23470">
        <w:rPr>
          <w:rFonts w:ascii="Arial" w:hAnsi="Arial" w:cs="Arial"/>
          <w:b/>
          <w:sz w:val="22"/>
          <w:szCs w:val="22"/>
          <w:lang w:val="en-US"/>
        </w:rPr>
        <w:t xml:space="preserve">Subdivision work means any physical activity </w:t>
      </w:r>
      <w:proofErr w:type="spellStart"/>
      <w:r w:rsidRPr="00C23470">
        <w:rPr>
          <w:rFonts w:ascii="Arial" w:hAnsi="Arial" w:cs="Arial"/>
          <w:b/>
          <w:sz w:val="22"/>
          <w:szCs w:val="22"/>
          <w:lang w:val="en-US"/>
        </w:rPr>
        <w:t>authorised</w:t>
      </w:r>
      <w:proofErr w:type="spellEnd"/>
      <w:r w:rsidRPr="00C23470">
        <w:rPr>
          <w:rFonts w:ascii="Arial" w:hAnsi="Arial" w:cs="Arial"/>
          <w:b/>
          <w:sz w:val="22"/>
          <w:szCs w:val="22"/>
          <w:lang w:val="en-US"/>
        </w:rPr>
        <w:t xml:space="preserve"> to be carried out under the conditions of this development consent for the subdivision of land, including earthwork, road work, stormwater drainage work, landscaping work, tree/vegetation removal, erosion and sediment control, traffic control, etc.</w:t>
      </w:r>
    </w:p>
    <w:p w14:paraId="0ECE59F7" w14:textId="77777777" w:rsidR="00F75918" w:rsidRPr="00C23470" w:rsidRDefault="00F75918" w:rsidP="00F75918">
      <w:pPr>
        <w:rPr>
          <w:rFonts w:ascii="Arial" w:hAnsi="Arial" w:cs="Arial"/>
          <w:sz w:val="22"/>
          <w:szCs w:val="22"/>
        </w:rPr>
      </w:pPr>
    </w:p>
    <w:p w14:paraId="1D5E06E4"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Public Liability Insurance</w:t>
      </w:r>
    </w:p>
    <w:p w14:paraId="3B3B081C"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The developer and/or contractor must produce evidence to the Principal Certifying Authority of public liability insurance cover for a minimum of $20 million. Council is to be nominated as an interested party on the policy.</w:t>
      </w:r>
    </w:p>
    <w:p w14:paraId="62B2E540" w14:textId="77777777" w:rsidR="00F75918" w:rsidRPr="00C23470" w:rsidRDefault="00F75918" w:rsidP="00F75918">
      <w:pPr>
        <w:rPr>
          <w:rFonts w:ascii="Arial" w:hAnsi="Arial" w:cs="Arial"/>
          <w:sz w:val="22"/>
          <w:szCs w:val="22"/>
        </w:rPr>
      </w:pPr>
    </w:p>
    <w:p w14:paraId="0411A23E"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Erosion and sediment measures</w:t>
      </w:r>
    </w:p>
    <w:p w14:paraId="3389DDC5"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Erosion and sedimentation controls are to be in place in accordance with the approved Erosion and Sediment Control Plan.</w:t>
      </w:r>
    </w:p>
    <w:p w14:paraId="4B0D9FB7" w14:textId="77777777" w:rsidR="00F75918" w:rsidRPr="00C23470" w:rsidRDefault="00F75918" w:rsidP="00F75918">
      <w:pPr>
        <w:ind w:left="567"/>
        <w:rPr>
          <w:rFonts w:ascii="Arial" w:hAnsi="Arial" w:cs="Arial"/>
          <w:sz w:val="22"/>
          <w:szCs w:val="22"/>
        </w:rPr>
      </w:pPr>
    </w:p>
    <w:p w14:paraId="64B4FE74" w14:textId="77777777" w:rsidR="00F75918" w:rsidRPr="00C23470" w:rsidRDefault="00F75918" w:rsidP="00F75918">
      <w:pPr>
        <w:ind w:left="567"/>
        <w:rPr>
          <w:rFonts w:ascii="Arial" w:hAnsi="Arial" w:cs="Arial"/>
          <w:sz w:val="22"/>
          <w:szCs w:val="22"/>
          <w:lang w:val="en-US"/>
        </w:rPr>
      </w:pPr>
      <w:r w:rsidRPr="00C23470">
        <w:rPr>
          <w:rFonts w:ascii="Arial" w:hAnsi="Arial" w:cs="Arial"/>
          <w:sz w:val="22"/>
          <w:szCs w:val="22"/>
          <w:lang w:val="en-US"/>
        </w:rPr>
        <w:t xml:space="preserve">No soil or fill material is to be placed within the dripline of a tree </w:t>
      </w:r>
      <w:proofErr w:type="gramStart"/>
      <w:r w:rsidRPr="00C23470">
        <w:rPr>
          <w:rFonts w:ascii="Arial" w:hAnsi="Arial" w:cs="Arial"/>
          <w:sz w:val="22"/>
          <w:szCs w:val="22"/>
          <w:lang w:val="en-US"/>
        </w:rPr>
        <w:t>so as to</w:t>
      </w:r>
      <w:proofErr w:type="gramEnd"/>
      <w:r w:rsidRPr="00C23470">
        <w:rPr>
          <w:rFonts w:ascii="Arial" w:hAnsi="Arial" w:cs="Arial"/>
          <w:sz w:val="22"/>
          <w:szCs w:val="22"/>
          <w:lang w:val="en-US"/>
        </w:rPr>
        <w:t xml:space="preserve"> cause changes in surface level by more than 50mm from the existing level and such soil is not to be compacted. Such soil fill must not be finer than that being covered in situ, </w:t>
      </w:r>
      <w:proofErr w:type="gramStart"/>
      <w:r w:rsidRPr="00C23470">
        <w:rPr>
          <w:rFonts w:ascii="Arial" w:hAnsi="Arial" w:cs="Arial"/>
          <w:sz w:val="22"/>
          <w:szCs w:val="22"/>
          <w:lang w:val="en-US"/>
        </w:rPr>
        <w:t>e.g.</w:t>
      </w:r>
      <w:proofErr w:type="gramEnd"/>
      <w:r w:rsidRPr="00C23470">
        <w:rPr>
          <w:rFonts w:ascii="Arial" w:hAnsi="Arial" w:cs="Arial"/>
          <w:sz w:val="22"/>
          <w:szCs w:val="22"/>
          <w:lang w:val="en-US"/>
        </w:rPr>
        <w:t xml:space="preserve"> clay must not be placed over loam soil.</w:t>
      </w:r>
    </w:p>
    <w:p w14:paraId="0E929337" w14:textId="77777777" w:rsidR="00F75918" w:rsidRPr="00C23470" w:rsidRDefault="00F75918" w:rsidP="00F75918">
      <w:pPr>
        <w:ind w:left="567"/>
        <w:rPr>
          <w:rFonts w:ascii="Arial" w:hAnsi="Arial" w:cs="Arial"/>
          <w:sz w:val="22"/>
          <w:szCs w:val="22"/>
          <w:lang w:val="en-US"/>
        </w:rPr>
      </w:pPr>
    </w:p>
    <w:p w14:paraId="28266E1D" w14:textId="77777777" w:rsidR="00F75918" w:rsidRPr="00C23470" w:rsidRDefault="00F75918" w:rsidP="00F75918">
      <w:pPr>
        <w:ind w:left="567"/>
        <w:rPr>
          <w:rFonts w:ascii="Arial" w:hAnsi="Arial" w:cs="Arial"/>
          <w:b/>
          <w:bCs/>
          <w:sz w:val="22"/>
          <w:szCs w:val="22"/>
        </w:rPr>
      </w:pPr>
      <w:r w:rsidRPr="00C23470">
        <w:rPr>
          <w:rFonts w:ascii="Arial" w:hAnsi="Arial" w:cs="Arial"/>
          <w:b/>
          <w:bCs/>
          <w:sz w:val="22"/>
          <w:szCs w:val="22"/>
        </w:rPr>
        <w:t xml:space="preserve">Note: Council may impose on-the-spot fines for non-compliance with this condition.  </w:t>
      </w:r>
    </w:p>
    <w:p w14:paraId="655B0CCC" w14:textId="77777777" w:rsidR="00F75918" w:rsidRPr="00C23470" w:rsidRDefault="00F75918" w:rsidP="00F75918">
      <w:pPr>
        <w:rPr>
          <w:rFonts w:ascii="Arial" w:hAnsi="Arial" w:cs="Arial"/>
          <w:sz w:val="22"/>
          <w:szCs w:val="22"/>
        </w:rPr>
      </w:pPr>
    </w:p>
    <w:p w14:paraId="7106EC23"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 xml:space="preserve">Metered </w:t>
      </w:r>
      <w:proofErr w:type="gramStart"/>
      <w:r w:rsidRPr="00C23470">
        <w:rPr>
          <w:rFonts w:ascii="Arial" w:hAnsi="Arial" w:cs="Arial"/>
          <w:b/>
          <w:bCs/>
          <w:sz w:val="22"/>
          <w:szCs w:val="22"/>
        </w:rPr>
        <w:t>Stand Pipe</w:t>
      </w:r>
      <w:proofErr w:type="gramEnd"/>
      <w:r w:rsidRPr="00C23470">
        <w:rPr>
          <w:rFonts w:ascii="Arial" w:hAnsi="Arial" w:cs="Arial"/>
          <w:b/>
          <w:bCs/>
          <w:sz w:val="22"/>
          <w:szCs w:val="22"/>
        </w:rPr>
        <w:t xml:space="preserve"> required</w:t>
      </w:r>
    </w:p>
    <w:p w14:paraId="319DE87C" w14:textId="77777777" w:rsidR="00F75918" w:rsidRPr="00C23470" w:rsidRDefault="00F75918" w:rsidP="00F75918">
      <w:pPr>
        <w:ind w:left="567"/>
        <w:rPr>
          <w:rFonts w:ascii="Arial" w:hAnsi="Arial" w:cs="Arial"/>
          <w:sz w:val="22"/>
          <w:szCs w:val="22"/>
          <w:lang w:val="en-US"/>
        </w:rPr>
      </w:pPr>
      <w:r w:rsidRPr="00C23470">
        <w:rPr>
          <w:rFonts w:ascii="Arial" w:hAnsi="Arial" w:cs="Arial"/>
          <w:sz w:val="22"/>
          <w:szCs w:val="22"/>
          <w:lang w:val="en-US"/>
        </w:rPr>
        <w:t xml:space="preserve">Prior to the commencement of any civil works requiring water from Council water main, a metered </w:t>
      </w:r>
      <w:proofErr w:type="gramStart"/>
      <w:r w:rsidRPr="00C23470">
        <w:rPr>
          <w:rFonts w:ascii="Arial" w:hAnsi="Arial" w:cs="Arial"/>
          <w:sz w:val="22"/>
          <w:szCs w:val="22"/>
          <w:lang w:val="en-US"/>
        </w:rPr>
        <w:t>Stand Pipe</w:t>
      </w:r>
      <w:proofErr w:type="gramEnd"/>
      <w:r w:rsidRPr="00C23470">
        <w:rPr>
          <w:rFonts w:ascii="Arial" w:hAnsi="Arial" w:cs="Arial"/>
          <w:sz w:val="22"/>
          <w:szCs w:val="22"/>
          <w:lang w:val="en-US"/>
        </w:rPr>
        <w:t xml:space="preserve"> for temporary water supply must be supplied and installed by Council.  Contact Council’s Water and Recycling Department to arrange for this requirement on 02 6626 7000. </w:t>
      </w:r>
    </w:p>
    <w:p w14:paraId="11ECBAEF" w14:textId="77777777" w:rsidR="00F75918" w:rsidRPr="00C23470" w:rsidRDefault="00F75918" w:rsidP="00F75918">
      <w:pPr>
        <w:ind w:left="567"/>
        <w:rPr>
          <w:rFonts w:ascii="Arial" w:hAnsi="Arial" w:cs="Arial"/>
          <w:sz w:val="22"/>
          <w:szCs w:val="22"/>
          <w:lang w:val="en-US"/>
        </w:rPr>
      </w:pPr>
    </w:p>
    <w:p w14:paraId="41CC2D27" w14:textId="77777777" w:rsidR="00F75918" w:rsidRPr="00C23470" w:rsidRDefault="00F75918" w:rsidP="00F75918">
      <w:pPr>
        <w:tabs>
          <w:tab w:val="left" w:pos="851"/>
          <w:tab w:val="left" w:pos="1701"/>
          <w:tab w:val="left" w:pos="2268"/>
        </w:tabs>
        <w:ind w:left="1418" w:hanging="851"/>
        <w:rPr>
          <w:rFonts w:ascii="Arial" w:hAnsi="Arial" w:cs="Arial"/>
          <w:b/>
          <w:sz w:val="22"/>
          <w:szCs w:val="22"/>
          <w:lang w:val="en-US"/>
        </w:rPr>
      </w:pPr>
      <w:r w:rsidRPr="00C23470">
        <w:rPr>
          <w:rFonts w:ascii="Arial" w:hAnsi="Arial" w:cs="Arial"/>
          <w:b/>
          <w:sz w:val="22"/>
          <w:szCs w:val="22"/>
          <w:lang w:val="en-US"/>
        </w:rPr>
        <w:t xml:space="preserve">Note: Council may impose on-the-spot fines for non-compliance with this condition.  </w:t>
      </w:r>
    </w:p>
    <w:p w14:paraId="50ED1233" w14:textId="31744E4D" w:rsidR="00F75918" w:rsidRPr="00C23470" w:rsidRDefault="00F75918" w:rsidP="00F75918">
      <w:pPr>
        <w:rPr>
          <w:rFonts w:ascii="Arial" w:hAnsi="Arial" w:cs="Arial"/>
          <w:sz w:val="22"/>
          <w:szCs w:val="22"/>
        </w:rPr>
      </w:pPr>
    </w:p>
    <w:p w14:paraId="55ECAC53" w14:textId="77777777" w:rsidR="002B1DA0" w:rsidRPr="00C23470" w:rsidRDefault="002B1DA0" w:rsidP="00F75918">
      <w:pPr>
        <w:rPr>
          <w:rFonts w:ascii="Arial" w:hAnsi="Arial" w:cs="Arial"/>
          <w:sz w:val="22"/>
          <w:szCs w:val="22"/>
        </w:rPr>
      </w:pPr>
    </w:p>
    <w:p w14:paraId="31E010FC" w14:textId="77777777" w:rsidR="00F75918" w:rsidRPr="00C23470" w:rsidRDefault="00F75918" w:rsidP="00F75918">
      <w:pPr>
        <w:pBdr>
          <w:bottom w:val="single" w:sz="4" w:space="1" w:color="auto"/>
        </w:pBdr>
        <w:rPr>
          <w:rFonts w:ascii="Arial" w:hAnsi="Arial" w:cs="Arial"/>
          <w:b/>
          <w:sz w:val="22"/>
          <w:szCs w:val="22"/>
        </w:rPr>
      </w:pPr>
      <w:r w:rsidRPr="00C23470">
        <w:rPr>
          <w:rFonts w:ascii="Arial" w:hAnsi="Arial" w:cs="Arial"/>
          <w:b/>
          <w:sz w:val="22"/>
          <w:szCs w:val="22"/>
        </w:rPr>
        <w:t>The following conditions must be complied with during construction of Subdivision Works</w:t>
      </w:r>
    </w:p>
    <w:p w14:paraId="11382E7C" w14:textId="77777777" w:rsidR="00C87A7C" w:rsidRPr="00C23470" w:rsidRDefault="00C87A7C" w:rsidP="00F75918">
      <w:pPr>
        <w:rPr>
          <w:rFonts w:ascii="Arial" w:hAnsi="Arial" w:cs="Arial"/>
          <w:sz w:val="22"/>
          <w:szCs w:val="22"/>
        </w:rPr>
      </w:pPr>
    </w:p>
    <w:p w14:paraId="7BF860F2" w14:textId="619AB005" w:rsidR="00F75918" w:rsidRPr="00C23470" w:rsidRDefault="00C87A7C" w:rsidP="00F75918">
      <w:pPr>
        <w:rPr>
          <w:rFonts w:ascii="Arial" w:hAnsi="Arial" w:cs="Arial"/>
          <w:sz w:val="22"/>
          <w:szCs w:val="22"/>
        </w:rPr>
      </w:pPr>
      <w:r w:rsidRPr="00C23470">
        <w:rPr>
          <w:rFonts w:ascii="Arial" w:hAnsi="Arial" w:cs="Arial"/>
          <w:sz w:val="22"/>
          <w:szCs w:val="22"/>
        </w:rPr>
        <w:t xml:space="preserve">These conditions to apply to all stages of the development. </w:t>
      </w:r>
    </w:p>
    <w:p w14:paraId="708ADCD8" w14:textId="1A474BA6" w:rsidR="00C87A7C" w:rsidRPr="00C23470" w:rsidRDefault="00C87A7C" w:rsidP="00F75918">
      <w:pPr>
        <w:rPr>
          <w:rFonts w:ascii="Arial" w:hAnsi="Arial" w:cs="Arial"/>
          <w:sz w:val="22"/>
          <w:szCs w:val="22"/>
        </w:rPr>
      </w:pPr>
    </w:p>
    <w:p w14:paraId="02AC161C"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Protection of Native Trees</w:t>
      </w:r>
    </w:p>
    <w:p w14:paraId="1ED8DCC2" w14:textId="67BFA25E" w:rsidR="00F75918" w:rsidRPr="00C23470" w:rsidRDefault="00F75918" w:rsidP="00F75918">
      <w:pPr>
        <w:ind w:left="567"/>
        <w:rPr>
          <w:rFonts w:ascii="Arial" w:hAnsi="Arial" w:cs="Arial"/>
          <w:sz w:val="22"/>
          <w:szCs w:val="22"/>
        </w:rPr>
      </w:pPr>
      <w:r w:rsidRPr="00C23470">
        <w:rPr>
          <w:rFonts w:ascii="Arial" w:hAnsi="Arial" w:cs="Arial"/>
          <w:sz w:val="22"/>
          <w:szCs w:val="22"/>
        </w:rPr>
        <w:t>All trees nominated to be retained by notation or condition as a requirement of the development consent shall be maintained and protected in accordance with AS 4970-2009 – Protection of Trees on Development Sites</w:t>
      </w:r>
      <w:r w:rsidR="00C87A7C" w:rsidRPr="00C23470">
        <w:rPr>
          <w:rFonts w:ascii="Arial" w:hAnsi="Arial" w:cs="Arial"/>
          <w:sz w:val="22"/>
          <w:szCs w:val="22"/>
        </w:rPr>
        <w:t xml:space="preserve"> for the duration of the constriction works</w:t>
      </w:r>
      <w:r w:rsidRPr="00C23470">
        <w:rPr>
          <w:rFonts w:ascii="Arial" w:hAnsi="Arial" w:cs="Arial"/>
          <w:sz w:val="22"/>
          <w:szCs w:val="22"/>
        </w:rPr>
        <w:t>.</w:t>
      </w:r>
    </w:p>
    <w:p w14:paraId="0099B4E2" w14:textId="3399AA0C" w:rsidR="00F75918" w:rsidRPr="00C23470" w:rsidRDefault="00F75918" w:rsidP="00F75918">
      <w:pPr>
        <w:rPr>
          <w:rFonts w:ascii="Arial" w:hAnsi="Arial" w:cs="Arial"/>
          <w:sz w:val="22"/>
          <w:szCs w:val="22"/>
        </w:rPr>
      </w:pPr>
    </w:p>
    <w:p w14:paraId="75DA5DB8" w14:textId="77777777" w:rsidR="00C87A7C" w:rsidRPr="00C23470" w:rsidRDefault="00C87A7C" w:rsidP="00C87A7C">
      <w:pPr>
        <w:rPr>
          <w:rFonts w:ascii="Arial" w:hAnsi="Arial" w:cs="Arial"/>
          <w:sz w:val="22"/>
          <w:szCs w:val="22"/>
        </w:rPr>
      </w:pPr>
    </w:p>
    <w:p w14:paraId="554A4D49" w14:textId="77777777" w:rsidR="00C87A7C" w:rsidRPr="00C23470" w:rsidRDefault="00C87A7C" w:rsidP="00C87A7C">
      <w:pPr>
        <w:numPr>
          <w:ilvl w:val="0"/>
          <w:numId w:val="3"/>
        </w:numPr>
        <w:rPr>
          <w:rFonts w:ascii="Arial" w:hAnsi="Arial" w:cs="Arial"/>
          <w:b/>
          <w:sz w:val="22"/>
          <w:szCs w:val="22"/>
        </w:rPr>
      </w:pPr>
      <w:r w:rsidRPr="00C23470">
        <w:rPr>
          <w:rFonts w:ascii="Arial" w:hAnsi="Arial" w:cs="Arial"/>
          <w:b/>
          <w:sz w:val="22"/>
          <w:szCs w:val="22"/>
        </w:rPr>
        <w:t>Care to be taken when placing services near trees</w:t>
      </w:r>
    </w:p>
    <w:p w14:paraId="1E83C3A9" w14:textId="77777777" w:rsidR="00C87A7C" w:rsidRPr="00C23470" w:rsidRDefault="00C87A7C" w:rsidP="00C87A7C">
      <w:pPr>
        <w:ind w:left="567"/>
        <w:rPr>
          <w:rFonts w:ascii="Arial" w:hAnsi="Arial" w:cs="Arial"/>
          <w:sz w:val="22"/>
          <w:szCs w:val="22"/>
        </w:rPr>
      </w:pPr>
      <w:r w:rsidRPr="00C23470">
        <w:rPr>
          <w:rFonts w:ascii="Arial" w:hAnsi="Arial" w:cs="Arial"/>
          <w:sz w:val="22"/>
          <w:szCs w:val="22"/>
        </w:rPr>
        <w:t xml:space="preserve">To minimise root disturbance where services are to be laid </w:t>
      </w:r>
      <w:proofErr w:type="gramStart"/>
      <w:r w:rsidRPr="00C23470">
        <w:rPr>
          <w:rFonts w:ascii="Arial" w:hAnsi="Arial" w:cs="Arial"/>
          <w:sz w:val="22"/>
          <w:szCs w:val="22"/>
        </w:rPr>
        <w:t>in close proximity to</w:t>
      </w:r>
      <w:proofErr w:type="gramEnd"/>
      <w:r w:rsidRPr="00C23470">
        <w:rPr>
          <w:rFonts w:ascii="Arial" w:hAnsi="Arial" w:cs="Arial"/>
          <w:sz w:val="22"/>
          <w:szCs w:val="22"/>
        </w:rPr>
        <w:t xml:space="preserve"> trees, any excavation within the Tree Protection Zone (TPZ) for installation of underground services is to be done by directional drilling or in manually excavated trenches in accordance with Section 4.5.5 of AS4970-2009. Works must be conducted under the supervision of the project arborist (minimum AQF level 5 qualified arborist) and may include the use of pneumatic or hydraulic tools such as air knifes.</w:t>
      </w:r>
    </w:p>
    <w:p w14:paraId="3FF5F194" w14:textId="77777777" w:rsidR="00C87A7C" w:rsidRPr="00C23470" w:rsidRDefault="00C87A7C" w:rsidP="00C87A7C">
      <w:pPr>
        <w:rPr>
          <w:rFonts w:ascii="Arial" w:hAnsi="Arial" w:cs="Arial"/>
          <w:sz w:val="22"/>
          <w:szCs w:val="22"/>
        </w:rPr>
      </w:pPr>
    </w:p>
    <w:p w14:paraId="594183AB" w14:textId="77777777" w:rsidR="00C87A7C" w:rsidRPr="00C23470" w:rsidRDefault="00C87A7C" w:rsidP="00C87A7C">
      <w:pPr>
        <w:numPr>
          <w:ilvl w:val="0"/>
          <w:numId w:val="3"/>
        </w:numPr>
        <w:rPr>
          <w:rFonts w:ascii="Arial" w:hAnsi="Arial" w:cs="Arial"/>
          <w:b/>
          <w:sz w:val="22"/>
          <w:szCs w:val="22"/>
        </w:rPr>
      </w:pPr>
      <w:r w:rsidRPr="00C23470">
        <w:rPr>
          <w:rFonts w:ascii="Arial" w:hAnsi="Arial" w:cs="Arial"/>
          <w:b/>
          <w:sz w:val="22"/>
          <w:szCs w:val="22"/>
        </w:rPr>
        <w:t>Landscaping</w:t>
      </w:r>
    </w:p>
    <w:p w14:paraId="41652D35" w14:textId="52B92805" w:rsidR="00C87A7C" w:rsidRPr="00C23470" w:rsidRDefault="00C87A7C" w:rsidP="00C87A7C">
      <w:pPr>
        <w:ind w:left="567"/>
        <w:rPr>
          <w:rFonts w:ascii="Arial" w:hAnsi="Arial" w:cs="Arial"/>
          <w:sz w:val="22"/>
          <w:szCs w:val="22"/>
        </w:rPr>
      </w:pPr>
      <w:r w:rsidRPr="00C23470">
        <w:rPr>
          <w:rFonts w:ascii="Arial" w:hAnsi="Arial" w:cs="Arial"/>
          <w:sz w:val="22"/>
          <w:szCs w:val="22"/>
        </w:rPr>
        <w:t xml:space="preserve">All landscaping on any part of the site must accord with the requirement to plant only appropriate local native species as marked on the stamped plans. </w:t>
      </w:r>
    </w:p>
    <w:p w14:paraId="2441281A" w14:textId="77777777" w:rsidR="00C87A7C" w:rsidRPr="00C23470" w:rsidRDefault="00C87A7C" w:rsidP="00C87A7C">
      <w:pPr>
        <w:ind w:left="567"/>
        <w:rPr>
          <w:rFonts w:ascii="Arial" w:hAnsi="Arial" w:cs="Arial"/>
          <w:sz w:val="22"/>
          <w:szCs w:val="22"/>
        </w:rPr>
      </w:pPr>
    </w:p>
    <w:p w14:paraId="6AC07F23" w14:textId="77777777" w:rsidR="00C87A7C" w:rsidRPr="00C23470" w:rsidRDefault="00C87A7C" w:rsidP="00F75918">
      <w:pPr>
        <w:rPr>
          <w:rFonts w:ascii="Arial" w:hAnsi="Arial" w:cs="Arial"/>
          <w:sz w:val="22"/>
          <w:szCs w:val="22"/>
        </w:rPr>
      </w:pPr>
    </w:p>
    <w:p w14:paraId="23BCE146" w14:textId="69FE90CB"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Protection of native fauna from disturbance</w:t>
      </w:r>
    </w:p>
    <w:p w14:paraId="201B037D" w14:textId="77777777" w:rsidR="00F75918" w:rsidRPr="00C23470" w:rsidRDefault="00F75918" w:rsidP="00F75918">
      <w:pPr>
        <w:numPr>
          <w:ilvl w:val="0"/>
          <w:numId w:val="32"/>
        </w:numPr>
        <w:ind w:left="1134" w:hanging="567"/>
        <w:rPr>
          <w:rFonts w:ascii="Arial" w:hAnsi="Arial" w:cs="Arial"/>
          <w:bCs/>
          <w:sz w:val="22"/>
          <w:szCs w:val="22"/>
        </w:rPr>
      </w:pPr>
      <w:r w:rsidRPr="00C23470">
        <w:rPr>
          <w:rFonts w:ascii="Arial" w:hAnsi="Arial" w:cs="Arial"/>
          <w:bCs/>
          <w:sz w:val="22"/>
          <w:szCs w:val="22"/>
        </w:rPr>
        <w:t>Any clearing of native vegetation and/or earthworks (‘works’) as part of any development approval from Council must not commence until the area proposed for such works has been inspected for the presence of all fauna species using the site by a suitably qualified and experienced individual.</w:t>
      </w:r>
    </w:p>
    <w:p w14:paraId="47619535" w14:textId="77777777" w:rsidR="00F75918" w:rsidRPr="00C23470" w:rsidRDefault="00F75918" w:rsidP="00F75918">
      <w:pPr>
        <w:numPr>
          <w:ilvl w:val="0"/>
          <w:numId w:val="32"/>
        </w:numPr>
        <w:ind w:left="1134" w:hanging="567"/>
        <w:rPr>
          <w:rFonts w:ascii="Arial" w:hAnsi="Arial" w:cs="Arial"/>
          <w:bCs/>
          <w:sz w:val="22"/>
          <w:szCs w:val="22"/>
        </w:rPr>
      </w:pPr>
      <w:r w:rsidRPr="00C23470">
        <w:rPr>
          <w:rFonts w:ascii="Arial" w:hAnsi="Arial" w:cs="Arial"/>
          <w:bCs/>
          <w:sz w:val="22"/>
          <w:szCs w:val="22"/>
        </w:rPr>
        <w:t xml:space="preserve">Works specified in (a) must be </w:t>
      </w:r>
      <w:proofErr w:type="gramStart"/>
      <w:r w:rsidRPr="00C23470">
        <w:rPr>
          <w:rFonts w:ascii="Arial" w:hAnsi="Arial" w:cs="Arial"/>
          <w:bCs/>
          <w:sz w:val="22"/>
          <w:szCs w:val="22"/>
        </w:rPr>
        <w:t>temporarily suspended</w:t>
      </w:r>
      <w:proofErr w:type="gramEnd"/>
      <w:r w:rsidRPr="00C23470">
        <w:rPr>
          <w:rFonts w:ascii="Arial" w:hAnsi="Arial" w:cs="Arial"/>
          <w:bCs/>
          <w:sz w:val="22"/>
          <w:szCs w:val="22"/>
        </w:rPr>
        <w:t xml:space="preserve"> within a range of 25m from any tree which is concurrently occupied by a koala and other native fauna and must not resume until the koala and other fauna has moved from the tree of its own volition.</w:t>
      </w:r>
    </w:p>
    <w:p w14:paraId="05A5FCB2" w14:textId="77777777" w:rsidR="00F75918" w:rsidRPr="00C23470" w:rsidRDefault="00F75918" w:rsidP="00F75918">
      <w:pPr>
        <w:numPr>
          <w:ilvl w:val="0"/>
          <w:numId w:val="32"/>
        </w:numPr>
        <w:ind w:left="1134" w:hanging="567"/>
        <w:rPr>
          <w:rFonts w:ascii="Arial" w:hAnsi="Arial" w:cs="Arial"/>
          <w:bCs/>
          <w:sz w:val="22"/>
          <w:szCs w:val="22"/>
        </w:rPr>
      </w:pPr>
      <w:r w:rsidRPr="00C23470">
        <w:rPr>
          <w:rFonts w:ascii="Arial" w:hAnsi="Arial" w:cs="Arial"/>
          <w:bCs/>
          <w:sz w:val="22"/>
          <w:szCs w:val="22"/>
        </w:rPr>
        <w:t>Works must not commence until the area proposed for clearing has been inspected for the presence of koalas and other native fauna and approval given in writing by a suitably qualified individual.</w:t>
      </w:r>
    </w:p>
    <w:p w14:paraId="4BDBD9C8" w14:textId="77777777" w:rsidR="00F75918" w:rsidRPr="00C23470" w:rsidRDefault="00F75918" w:rsidP="00F75918">
      <w:pPr>
        <w:numPr>
          <w:ilvl w:val="0"/>
          <w:numId w:val="32"/>
        </w:numPr>
        <w:ind w:left="1134" w:hanging="567"/>
        <w:rPr>
          <w:rFonts w:ascii="Arial" w:hAnsi="Arial" w:cs="Arial"/>
          <w:bCs/>
          <w:sz w:val="22"/>
          <w:szCs w:val="22"/>
        </w:rPr>
      </w:pPr>
      <w:r w:rsidRPr="00C23470">
        <w:rPr>
          <w:rFonts w:ascii="Arial" w:hAnsi="Arial" w:cs="Arial"/>
          <w:bCs/>
          <w:sz w:val="22"/>
          <w:szCs w:val="22"/>
        </w:rPr>
        <w:t xml:space="preserve">Approval to proceed with the clearing of vegetation in accordance with this section is only valid for the day on which the inspection has been undertaken. </w:t>
      </w:r>
    </w:p>
    <w:p w14:paraId="4C3EB26F" w14:textId="77777777" w:rsidR="00F75918" w:rsidRPr="00C23470" w:rsidRDefault="00F75918" w:rsidP="00F75918">
      <w:pPr>
        <w:rPr>
          <w:rFonts w:ascii="Arial" w:hAnsi="Arial" w:cs="Arial"/>
          <w:sz w:val="22"/>
          <w:szCs w:val="22"/>
        </w:rPr>
      </w:pPr>
    </w:p>
    <w:p w14:paraId="1C5031EE"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The individual referred to in (a and c) above, or a nominated representative, must remain on site during any approved clearing of vegetation.</w:t>
      </w:r>
    </w:p>
    <w:p w14:paraId="4B9836A0" w14:textId="2D6F795F" w:rsidR="00F75918" w:rsidRDefault="00F75918" w:rsidP="00F75918">
      <w:pPr>
        <w:rPr>
          <w:rFonts w:ascii="Arial" w:hAnsi="Arial" w:cs="Arial"/>
          <w:sz w:val="22"/>
          <w:szCs w:val="22"/>
        </w:rPr>
      </w:pPr>
    </w:p>
    <w:p w14:paraId="68F41719" w14:textId="77777777" w:rsidR="001645A9" w:rsidRPr="00C23470" w:rsidRDefault="001645A9" w:rsidP="00F75918">
      <w:pPr>
        <w:rPr>
          <w:rFonts w:ascii="Arial" w:hAnsi="Arial" w:cs="Arial"/>
          <w:sz w:val="22"/>
          <w:szCs w:val="22"/>
        </w:rPr>
      </w:pPr>
    </w:p>
    <w:p w14:paraId="297476B0"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 xml:space="preserve">Acid </w:t>
      </w:r>
      <w:proofErr w:type="spellStart"/>
      <w:r w:rsidRPr="00C23470">
        <w:rPr>
          <w:rFonts w:ascii="Arial" w:hAnsi="Arial" w:cs="Arial"/>
          <w:b/>
          <w:bCs/>
          <w:sz w:val="22"/>
          <w:szCs w:val="22"/>
        </w:rPr>
        <w:t>Sulfate</w:t>
      </w:r>
      <w:proofErr w:type="spellEnd"/>
      <w:r w:rsidRPr="00C23470">
        <w:rPr>
          <w:rFonts w:ascii="Arial" w:hAnsi="Arial" w:cs="Arial"/>
          <w:b/>
          <w:bCs/>
          <w:sz w:val="22"/>
          <w:szCs w:val="22"/>
        </w:rPr>
        <w:t xml:space="preserve"> Soils Management</w:t>
      </w:r>
    </w:p>
    <w:p w14:paraId="73F9FA40"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soils must be managed and disposed of in accordance with the approved Construction Environmental Management Plan.  </w:t>
      </w:r>
    </w:p>
    <w:p w14:paraId="580271EB" w14:textId="77777777" w:rsidR="00F75918" w:rsidRPr="00C23470" w:rsidRDefault="00F75918" w:rsidP="00F75918">
      <w:pPr>
        <w:rPr>
          <w:rFonts w:ascii="Arial" w:hAnsi="Arial" w:cs="Arial"/>
          <w:sz w:val="22"/>
          <w:szCs w:val="22"/>
        </w:rPr>
      </w:pPr>
    </w:p>
    <w:p w14:paraId="70D92A32"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 xml:space="preserve">Unexpected Findings Protocol - Contamination &amp; Remediation </w:t>
      </w:r>
    </w:p>
    <w:p w14:paraId="5634BA99"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Construction works must be carried out in accordance with the approved Unexpected Findings Protocol (UFP).</w:t>
      </w:r>
    </w:p>
    <w:p w14:paraId="3FE751EE" w14:textId="77777777" w:rsidR="00F75918" w:rsidRPr="00C23470" w:rsidRDefault="00F75918" w:rsidP="00F75918">
      <w:pPr>
        <w:rPr>
          <w:rFonts w:ascii="Arial" w:hAnsi="Arial" w:cs="Arial"/>
          <w:sz w:val="22"/>
          <w:szCs w:val="22"/>
        </w:rPr>
      </w:pPr>
    </w:p>
    <w:p w14:paraId="283EE2D7"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Soil disturbance and excavation groundworks</w:t>
      </w:r>
    </w:p>
    <w:p w14:paraId="0F91219C"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All soil disturbance and excavation groundworks must be carried out in accordance with the approved ASSMP, </w:t>
      </w:r>
      <w:proofErr w:type="spellStart"/>
      <w:r w:rsidRPr="00C23470">
        <w:rPr>
          <w:rFonts w:ascii="Arial" w:hAnsi="Arial" w:cs="Arial"/>
          <w:sz w:val="22"/>
          <w:szCs w:val="22"/>
        </w:rPr>
        <w:t>BPoM</w:t>
      </w:r>
      <w:proofErr w:type="spellEnd"/>
      <w:r w:rsidRPr="00C23470">
        <w:rPr>
          <w:rFonts w:ascii="Arial" w:hAnsi="Arial" w:cs="Arial"/>
          <w:sz w:val="22"/>
          <w:szCs w:val="22"/>
        </w:rPr>
        <w:t>, CEMP, SMP, SWGMP, UFP, VMP, and WFMP</w:t>
      </w:r>
    </w:p>
    <w:p w14:paraId="4DC3066F" w14:textId="77777777" w:rsidR="00F75918" w:rsidRPr="00C23470" w:rsidRDefault="00F75918" w:rsidP="00F75918">
      <w:pPr>
        <w:rPr>
          <w:rFonts w:ascii="Arial" w:hAnsi="Arial" w:cs="Arial"/>
          <w:sz w:val="22"/>
          <w:szCs w:val="22"/>
        </w:rPr>
      </w:pPr>
    </w:p>
    <w:p w14:paraId="4DDAA2F8"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North South Drain Construction - Role of Environmental Manager</w:t>
      </w:r>
    </w:p>
    <w:p w14:paraId="57AAEB58"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The Environmental Manager must </w:t>
      </w:r>
      <w:proofErr w:type="gramStart"/>
      <w:r w:rsidRPr="00C23470">
        <w:rPr>
          <w:rFonts w:ascii="Arial" w:hAnsi="Arial" w:cs="Arial"/>
          <w:sz w:val="22"/>
          <w:szCs w:val="22"/>
        </w:rPr>
        <w:t>be on site at all times</w:t>
      </w:r>
      <w:proofErr w:type="gramEnd"/>
      <w:r w:rsidRPr="00C23470">
        <w:rPr>
          <w:rFonts w:ascii="Arial" w:hAnsi="Arial" w:cs="Arial"/>
          <w:sz w:val="22"/>
          <w:szCs w:val="22"/>
        </w:rPr>
        <w:t xml:space="preserve"> during excavation works for construction of the new north south drain. The approved CEMP must be implemented to ensure all measures and contingencies are upheld to protect the receiving environment beyond the drain excavation, including the Everitt’s and Simpson Creek and native wallum frogs and their habitats. </w:t>
      </w:r>
    </w:p>
    <w:p w14:paraId="08DA2AFA" w14:textId="77777777" w:rsidR="00F75918" w:rsidRPr="00C23470" w:rsidRDefault="00F75918" w:rsidP="00F75918">
      <w:pPr>
        <w:rPr>
          <w:rFonts w:ascii="Arial" w:hAnsi="Arial" w:cs="Arial"/>
          <w:sz w:val="22"/>
          <w:szCs w:val="22"/>
        </w:rPr>
      </w:pPr>
    </w:p>
    <w:p w14:paraId="34AF7B48"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 xml:space="preserve">Burning of felled trees prohibited </w:t>
      </w:r>
    </w:p>
    <w:p w14:paraId="4B19576A"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The burning of trees and associated vegetation felled during clearing operations is not permitted.  Where possible, vegetation is to be mulched and reused on the site.</w:t>
      </w:r>
    </w:p>
    <w:p w14:paraId="263B6AAE" w14:textId="77777777" w:rsidR="00F75918" w:rsidRPr="00C23470" w:rsidRDefault="00F75918" w:rsidP="00F75918">
      <w:pPr>
        <w:rPr>
          <w:rFonts w:ascii="Arial" w:hAnsi="Arial" w:cs="Arial"/>
          <w:sz w:val="22"/>
          <w:szCs w:val="22"/>
        </w:rPr>
      </w:pPr>
    </w:p>
    <w:p w14:paraId="507861A3"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 xml:space="preserve">Builders rubbish to be contained on site </w:t>
      </w:r>
    </w:p>
    <w:p w14:paraId="35468E8B"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All builder’s rubbish is to be contained on the site in a ‘Builders Skips’ or an enclosure. Footpaths, road reserves and public reserves are to be maintained clear of rubbish, building materials and all other items.</w:t>
      </w:r>
    </w:p>
    <w:p w14:paraId="6ED74CA6" w14:textId="77777777" w:rsidR="00F75918" w:rsidRPr="00C23470" w:rsidRDefault="00F75918" w:rsidP="00F75918">
      <w:pPr>
        <w:rPr>
          <w:rFonts w:ascii="Arial" w:hAnsi="Arial" w:cs="Arial"/>
          <w:sz w:val="22"/>
          <w:szCs w:val="22"/>
        </w:rPr>
      </w:pPr>
    </w:p>
    <w:p w14:paraId="54A47A8F"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All excavated soils to be disposed of off-site</w:t>
      </w:r>
    </w:p>
    <w:p w14:paraId="44FE9C56"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All excavated soils to be disposed of off-site and in accordance with NSW EPA Waste Classification Guidelines (2014) and approved environmental management plans.</w:t>
      </w:r>
    </w:p>
    <w:p w14:paraId="76C067A8" w14:textId="77777777" w:rsidR="00F75918" w:rsidRPr="00C23470" w:rsidRDefault="00F75918" w:rsidP="00F75918">
      <w:pPr>
        <w:rPr>
          <w:rFonts w:ascii="Arial" w:hAnsi="Arial" w:cs="Arial"/>
          <w:sz w:val="22"/>
          <w:szCs w:val="22"/>
        </w:rPr>
      </w:pPr>
    </w:p>
    <w:p w14:paraId="4E557EC2"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Removal of demolition and other wastes</w:t>
      </w:r>
    </w:p>
    <w:p w14:paraId="40ECB384"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All wastes, including asbestos and lead-contaminated wastes, associated with these works are to be handled and disposed of in accordance with the requirements of the Work Cover Authority. The applicant/owner is to produce documentary evidence that this condition has been met. Wastes must be disposed of at a Licenced Waste Facility. All wastes removed from the site must be managed and disposed of in accordance with the NSW EPA Waste Classification Guidelines (2014) https://www.epa.nsw.gov.au/your-environment/waste/classifying-waste/waste-classification-guidelines</w:t>
      </w:r>
    </w:p>
    <w:p w14:paraId="53AF9D07" w14:textId="77777777" w:rsidR="00F75918" w:rsidRPr="00C23470" w:rsidRDefault="00F75918" w:rsidP="00F75918">
      <w:pPr>
        <w:rPr>
          <w:rFonts w:ascii="Arial" w:hAnsi="Arial" w:cs="Arial"/>
          <w:sz w:val="22"/>
          <w:szCs w:val="22"/>
        </w:rPr>
      </w:pPr>
    </w:p>
    <w:p w14:paraId="1327F9BA"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Excavated natural materials and demolition waste disposal</w:t>
      </w:r>
    </w:p>
    <w:p w14:paraId="7FA4026C"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Any and all excavated natural materials and demolition and builders waste transported from the site must be accompanied (a copy kept with the transporter) by </w:t>
      </w:r>
      <w:proofErr w:type="gramStart"/>
      <w:r w:rsidRPr="00C23470">
        <w:rPr>
          <w:rFonts w:ascii="Arial" w:hAnsi="Arial" w:cs="Arial"/>
          <w:sz w:val="22"/>
          <w:szCs w:val="22"/>
        </w:rPr>
        <w:t>a</w:t>
      </w:r>
      <w:proofErr w:type="gramEnd"/>
      <w:r w:rsidRPr="00C23470">
        <w:rPr>
          <w:rFonts w:ascii="Arial" w:hAnsi="Arial" w:cs="Arial"/>
          <w:sz w:val="22"/>
          <w:szCs w:val="22"/>
        </w:rPr>
        <w:t xml:space="preserve"> NSW Protection of The Environment Operations Act s143 Notice.  Template s143 Notices are available at https://www.epa.nsw.gov.au/-/media/epa/corporate-site/resources/wasteregulation/160095-notices143-form.docx </w:t>
      </w:r>
    </w:p>
    <w:p w14:paraId="51FDEFBB" w14:textId="77777777" w:rsidR="00F75918" w:rsidRPr="00C23470" w:rsidRDefault="00F75918" w:rsidP="00F75918">
      <w:pPr>
        <w:rPr>
          <w:rFonts w:ascii="Arial" w:hAnsi="Arial" w:cs="Arial"/>
          <w:sz w:val="22"/>
          <w:szCs w:val="22"/>
        </w:rPr>
      </w:pPr>
    </w:p>
    <w:p w14:paraId="15E2B493"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Destination for all excavated materials during construction</w:t>
      </w:r>
    </w:p>
    <w:p w14:paraId="35362480"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The works contractor responsible for the construction and excavation of the basement must develop and maintain a register of materials that will be taken off-site for treatment, disposal, or any other purpose. The register must accurately record the destination and volume of every load of material (including clean soil, recyclable material,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or potential acid </w:t>
      </w:r>
      <w:proofErr w:type="spellStart"/>
      <w:r w:rsidRPr="00C23470">
        <w:rPr>
          <w:rFonts w:ascii="Arial" w:hAnsi="Arial" w:cs="Arial"/>
          <w:sz w:val="22"/>
          <w:szCs w:val="22"/>
        </w:rPr>
        <w:t>sulfate</w:t>
      </w:r>
      <w:proofErr w:type="spellEnd"/>
      <w:r w:rsidRPr="00C23470">
        <w:rPr>
          <w:rFonts w:ascii="Arial" w:hAnsi="Arial" w:cs="Arial"/>
          <w:sz w:val="22"/>
          <w:szCs w:val="22"/>
        </w:rPr>
        <w:t xml:space="preserve"> soil, radiological waste, asbestos containing materials, sludge from dewatering treatment tanks, etc.). Individual vehicle registrations associated with off-site transport of materials and excavation waste to be recorded in the register. </w:t>
      </w:r>
    </w:p>
    <w:p w14:paraId="792305B5" w14:textId="77777777" w:rsidR="00F75918" w:rsidRPr="00C23470" w:rsidRDefault="00F75918" w:rsidP="00F75918">
      <w:pPr>
        <w:ind w:left="567"/>
        <w:rPr>
          <w:rFonts w:ascii="Arial" w:hAnsi="Arial" w:cs="Arial"/>
          <w:sz w:val="22"/>
          <w:szCs w:val="22"/>
        </w:rPr>
      </w:pPr>
    </w:p>
    <w:p w14:paraId="4F9EEE55"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Council must be provided with a copy of the completed register prior to the issuing of the Subdivision Certificate.</w:t>
      </w:r>
    </w:p>
    <w:p w14:paraId="1F2A1D34" w14:textId="77777777" w:rsidR="00F75918" w:rsidRPr="00C23470" w:rsidRDefault="00F75918" w:rsidP="00F75918">
      <w:pPr>
        <w:ind w:left="567"/>
        <w:rPr>
          <w:rFonts w:ascii="Arial" w:hAnsi="Arial" w:cs="Arial"/>
          <w:sz w:val="22"/>
          <w:szCs w:val="22"/>
        </w:rPr>
      </w:pPr>
    </w:p>
    <w:p w14:paraId="2DAF2411"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Advisory note: No transporting of unclassified waste, hazardous materials or material contaminated by demolition waste is permitted to be delivered to unapproved private land within NSW. Heavy penalties apply under the Contaminated Land Management Act for any failure to manage site waste materials.</w:t>
      </w:r>
    </w:p>
    <w:p w14:paraId="3307614A" w14:textId="77777777" w:rsidR="00F75918" w:rsidRPr="00C23470" w:rsidRDefault="00F75918" w:rsidP="00F75918">
      <w:pPr>
        <w:rPr>
          <w:rFonts w:ascii="Arial" w:hAnsi="Arial" w:cs="Arial"/>
          <w:sz w:val="22"/>
          <w:szCs w:val="22"/>
        </w:rPr>
      </w:pPr>
    </w:p>
    <w:p w14:paraId="3D2C27CE"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Prevention of water pollution</w:t>
      </w:r>
    </w:p>
    <w:p w14:paraId="61FFCE18"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Only clean and unpolluted water is to be discharged to Council’s stormwater drainage system or any watercourse to ensure compliance with the Protection of Environment Operations Act.</w:t>
      </w:r>
    </w:p>
    <w:p w14:paraId="2D925AC4" w14:textId="77777777" w:rsidR="00F75918" w:rsidRPr="00C23470" w:rsidRDefault="00F75918" w:rsidP="00F75918">
      <w:pPr>
        <w:rPr>
          <w:rFonts w:ascii="Arial" w:hAnsi="Arial" w:cs="Arial"/>
          <w:sz w:val="22"/>
          <w:szCs w:val="22"/>
        </w:rPr>
      </w:pPr>
    </w:p>
    <w:p w14:paraId="62B0E831"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 xml:space="preserve">Site Waste Minimisation and Management </w:t>
      </w:r>
    </w:p>
    <w:p w14:paraId="37C89B95"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All works must comply with the objectives of waste minimisation and waste management of Part B8.1.2 of DCP 2014.</w:t>
      </w:r>
    </w:p>
    <w:p w14:paraId="26057FAB" w14:textId="77777777" w:rsidR="00F75918" w:rsidRPr="00C23470" w:rsidRDefault="00F75918" w:rsidP="00F75918">
      <w:pPr>
        <w:rPr>
          <w:rFonts w:ascii="Arial" w:hAnsi="Arial" w:cs="Arial"/>
          <w:sz w:val="22"/>
          <w:szCs w:val="22"/>
        </w:rPr>
      </w:pPr>
    </w:p>
    <w:p w14:paraId="3BFF831C"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Access must be permitted to Council officers</w:t>
      </w:r>
    </w:p>
    <w:p w14:paraId="5455A7A8"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Access must be permitted to any authorised Council officers during normal business hours for the purpose of ensuring compliance with consent conditions.</w:t>
      </w:r>
    </w:p>
    <w:p w14:paraId="750DB3BE" w14:textId="77777777" w:rsidR="00F75918" w:rsidRPr="00C23470" w:rsidRDefault="00F75918" w:rsidP="00F75918">
      <w:pPr>
        <w:rPr>
          <w:rFonts w:ascii="Arial" w:hAnsi="Arial" w:cs="Arial"/>
          <w:sz w:val="22"/>
          <w:szCs w:val="22"/>
        </w:rPr>
      </w:pPr>
    </w:p>
    <w:p w14:paraId="29B56674" w14:textId="77777777" w:rsidR="00F75918" w:rsidRPr="00C23470" w:rsidRDefault="00F75918" w:rsidP="00F75918">
      <w:pPr>
        <w:numPr>
          <w:ilvl w:val="0"/>
          <w:numId w:val="3"/>
        </w:numPr>
        <w:rPr>
          <w:rFonts w:ascii="Arial" w:hAnsi="Arial" w:cs="Arial"/>
          <w:b/>
          <w:bCs/>
          <w:sz w:val="22"/>
          <w:szCs w:val="22"/>
        </w:rPr>
      </w:pPr>
      <w:r w:rsidRPr="00C23470">
        <w:rPr>
          <w:rFonts w:ascii="Arial" w:hAnsi="Arial" w:cs="Arial"/>
          <w:b/>
          <w:bCs/>
          <w:sz w:val="22"/>
          <w:szCs w:val="22"/>
        </w:rPr>
        <w:t>Noise and Vibration Management Plan</w:t>
      </w:r>
    </w:p>
    <w:p w14:paraId="2F282F4E"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Operations must be undertaken in accordance with the Noise and Vibration Management Plan as approved by Council and any conditions of consent imposed to control operational noise. </w:t>
      </w:r>
    </w:p>
    <w:p w14:paraId="33ABA1E6" w14:textId="77777777" w:rsidR="00F75918" w:rsidRPr="00C23470" w:rsidRDefault="00F75918" w:rsidP="00F75918">
      <w:pPr>
        <w:rPr>
          <w:rFonts w:ascii="Arial" w:hAnsi="Arial" w:cs="Arial"/>
          <w:color w:val="00B050"/>
          <w:sz w:val="22"/>
          <w:szCs w:val="22"/>
        </w:rPr>
      </w:pPr>
    </w:p>
    <w:p w14:paraId="420340C3" w14:textId="77777777" w:rsidR="00F75918" w:rsidRPr="00C23470" w:rsidRDefault="00F75918" w:rsidP="00F75918">
      <w:pPr>
        <w:rPr>
          <w:rFonts w:ascii="Arial" w:hAnsi="Arial" w:cs="Arial"/>
          <w:sz w:val="22"/>
          <w:szCs w:val="22"/>
        </w:rPr>
      </w:pPr>
    </w:p>
    <w:p w14:paraId="11D85169" w14:textId="77777777" w:rsidR="00F75918" w:rsidRPr="00C23470" w:rsidRDefault="00F75918" w:rsidP="00F75918">
      <w:pPr>
        <w:numPr>
          <w:ilvl w:val="0"/>
          <w:numId w:val="3"/>
        </w:numPr>
        <w:rPr>
          <w:rFonts w:ascii="Arial" w:hAnsi="Arial" w:cs="Arial"/>
          <w:b/>
          <w:sz w:val="22"/>
          <w:szCs w:val="22"/>
        </w:rPr>
      </w:pPr>
      <w:bookmarkStart w:id="192" w:name="jSD01"/>
      <w:r w:rsidRPr="00C23470">
        <w:rPr>
          <w:rFonts w:ascii="Arial" w:hAnsi="Arial" w:cs="Arial"/>
          <w:b/>
          <w:sz w:val="22"/>
          <w:szCs w:val="22"/>
        </w:rPr>
        <w:t>Construction noise</w:t>
      </w:r>
    </w:p>
    <w:p w14:paraId="32B7D115"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Construction noise is to be limited as </w:t>
      </w:r>
      <w:proofErr w:type="gramStart"/>
      <w:r w:rsidRPr="00C23470">
        <w:rPr>
          <w:rFonts w:ascii="Arial" w:hAnsi="Arial" w:cs="Arial"/>
          <w:sz w:val="22"/>
          <w:szCs w:val="22"/>
        </w:rPr>
        <w:t>follows:.</w:t>
      </w:r>
      <w:proofErr w:type="gramEnd"/>
    </w:p>
    <w:p w14:paraId="50DCE559" w14:textId="77777777" w:rsidR="00F75918" w:rsidRPr="00C23470" w:rsidRDefault="00F75918" w:rsidP="00F75918">
      <w:pPr>
        <w:rPr>
          <w:rFonts w:ascii="Arial" w:hAnsi="Arial" w:cs="Arial"/>
          <w:sz w:val="22"/>
          <w:szCs w:val="22"/>
        </w:rPr>
      </w:pPr>
    </w:p>
    <w:p w14:paraId="4557758D" w14:textId="77777777" w:rsidR="00F75918" w:rsidRPr="00C23470" w:rsidRDefault="00F75918" w:rsidP="00F75918">
      <w:pPr>
        <w:numPr>
          <w:ilvl w:val="1"/>
          <w:numId w:val="8"/>
        </w:numPr>
        <w:ind w:left="924" w:hanging="357"/>
        <w:rPr>
          <w:rFonts w:ascii="Arial" w:hAnsi="Arial" w:cs="Arial"/>
          <w:sz w:val="22"/>
          <w:szCs w:val="22"/>
        </w:rPr>
      </w:pPr>
      <w:r w:rsidRPr="00C23470">
        <w:rPr>
          <w:rFonts w:ascii="Arial" w:hAnsi="Arial" w:cs="Arial"/>
          <w:sz w:val="22"/>
          <w:szCs w:val="22"/>
        </w:rPr>
        <w:t>For construction periods of four (4) weeks and under, the L10 noise level measured over a period of not less than fifteen (15) minutes when the construction site is in operation must not exceed the background level by more than 20 dB(A).</w:t>
      </w:r>
    </w:p>
    <w:p w14:paraId="4745837B" w14:textId="77777777" w:rsidR="00F75918" w:rsidRPr="00C23470" w:rsidRDefault="00F75918" w:rsidP="00F75918">
      <w:pPr>
        <w:numPr>
          <w:ilvl w:val="1"/>
          <w:numId w:val="8"/>
        </w:numPr>
        <w:ind w:left="924" w:hanging="357"/>
        <w:rPr>
          <w:rFonts w:ascii="Arial" w:hAnsi="Arial" w:cs="Arial"/>
          <w:sz w:val="22"/>
          <w:szCs w:val="22"/>
        </w:rPr>
      </w:pPr>
      <w:r w:rsidRPr="00C23470">
        <w:rPr>
          <w:rFonts w:ascii="Arial" w:hAnsi="Arial" w:cs="Arial"/>
          <w:sz w:val="22"/>
          <w:szCs w:val="22"/>
        </w:rPr>
        <w:t>For construction periods greater than four (4) weeks and not exceeding twenty</w:t>
      </w:r>
      <w:r w:rsidRPr="00C23470">
        <w:rPr>
          <w:rFonts w:ascii="Arial" w:hAnsi="Arial" w:cs="Arial"/>
          <w:sz w:val="22"/>
          <w:szCs w:val="22"/>
        </w:rPr>
        <w:noBreakHyphen/>
        <w:t>six (26) weeks, the L10 noise level measured over a period of not less than fifteen (15) minutes when the construction site is in operation must not exceed the background level by more than 10 dB(A).</w:t>
      </w:r>
    </w:p>
    <w:p w14:paraId="50D1D6AE" w14:textId="77777777" w:rsidR="00F75918" w:rsidRPr="00C23470" w:rsidRDefault="00F75918" w:rsidP="00F75918">
      <w:pPr>
        <w:rPr>
          <w:rFonts w:ascii="Arial" w:hAnsi="Arial" w:cs="Arial"/>
          <w:sz w:val="22"/>
          <w:szCs w:val="22"/>
        </w:rPr>
      </w:pPr>
    </w:p>
    <w:p w14:paraId="1D25B89D" w14:textId="77777777" w:rsidR="00F75918" w:rsidRPr="00C23470" w:rsidRDefault="00F75918" w:rsidP="00C87A7C">
      <w:pPr>
        <w:numPr>
          <w:ilvl w:val="0"/>
          <w:numId w:val="3"/>
        </w:numPr>
        <w:rPr>
          <w:rFonts w:ascii="Arial" w:hAnsi="Arial" w:cs="Arial"/>
          <w:b/>
          <w:bCs/>
          <w:sz w:val="22"/>
          <w:szCs w:val="22"/>
        </w:rPr>
      </w:pPr>
      <w:r w:rsidRPr="00C23470">
        <w:rPr>
          <w:rFonts w:ascii="Arial" w:hAnsi="Arial" w:cs="Arial"/>
          <w:b/>
          <w:bCs/>
          <w:sz w:val="22"/>
          <w:szCs w:val="22"/>
        </w:rPr>
        <w:t xml:space="preserve">Construction times </w:t>
      </w:r>
    </w:p>
    <w:p w14:paraId="4B282BFC"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Construction works must not unreasonably interfere with the amenity of the neighbourhood. </w:t>
      </w:r>
      <w:proofErr w:type="gramStart"/>
      <w:r w:rsidRPr="00C23470">
        <w:rPr>
          <w:rFonts w:ascii="Arial" w:hAnsi="Arial" w:cs="Arial"/>
          <w:sz w:val="22"/>
          <w:szCs w:val="22"/>
        </w:rPr>
        <w:t>In particular construction</w:t>
      </w:r>
      <w:proofErr w:type="gramEnd"/>
      <w:r w:rsidRPr="00C23470">
        <w:rPr>
          <w:rFonts w:ascii="Arial" w:hAnsi="Arial" w:cs="Arial"/>
          <w:sz w:val="22"/>
          <w:szCs w:val="22"/>
        </w:rPr>
        <w:t xml:space="preserve"> noise, when audible from adjoining residential premises, can only occur:</w:t>
      </w:r>
    </w:p>
    <w:p w14:paraId="5F2C514A" w14:textId="77777777" w:rsidR="00F75918" w:rsidRPr="00C23470" w:rsidRDefault="00F75918" w:rsidP="00F75918">
      <w:pPr>
        <w:rPr>
          <w:rFonts w:ascii="Arial" w:hAnsi="Arial" w:cs="Arial"/>
          <w:sz w:val="22"/>
          <w:szCs w:val="22"/>
        </w:rPr>
      </w:pPr>
    </w:p>
    <w:p w14:paraId="42376F8E" w14:textId="77777777" w:rsidR="00F75918" w:rsidRPr="00C23470" w:rsidRDefault="00F75918" w:rsidP="00F75918">
      <w:pPr>
        <w:numPr>
          <w:ilvl w:val="1"/>
          <w:numId w:val="8"/>
        </w:numPr>
        <w:ind w:left="924" w:hanging="357"/>
        <w:rPr>
          <w:rFonts w:ascii="Arial" w:hAnsi="Arial" w:cs="Arial"/>
          <w:sz w:val="22"/>
          <w:szCs w:val="22"/>
        </w:rPr>
      </w:pPr>
      <w:r w:rsidRPr="00C23470">
        <w:rPr>
          <w:rFonts w:ascii="Arial" w:hAnsi="Arial" w:cs="Arial"/>
          <w:sz w:val="22"/>
          <w:szCs w:val="22"/>
        </w:rPr>
        <w:t>Monday to Friday, from 7 am to 6 pm.</w:t>
      </w:r>
    </w:p>
    <w:p w14:paraId="63BF7519" w14:textId="77777777" w:rsidR="00F75918" w:rsidRPr="00C23470" w:rsidRDefault="00F75918" w:rsidP="00F75918">
      <w:pPr>
        <w:numPr>
          <w:ilvl w:val="1"/>
          <w:numId w:val="8"/>
        </w:numPr>
        <w:ind w:left="924" w:hanging="357"/>
        <w:rPr>
          <w:rFonts w:ascii="Arial" w:hAnsi="Arial" w:cs="Arial"/>
          <w:sz w:val="22"/>
          <w:szCs w:val="22"/>
        </w:rPr>
      </w:pPr>
      <w:r w:rsidRPr="00C23470">
        <w:rPr>
          <w:rFonts w:ascii="Arial" w:hAnsi="Arial" w:cs="Arial"/>
          <w:sz w:val="22"/>
          <w:szCs w:val="22"/>
        </w:rPr>
        <w:t>Saturday, from 8 am to 1 pm.</w:t>
      </w:r>
    </w:p>
    <w:p w14:paraId="42FC2A1B" w14:textId="77777777" w:rsidR="00F75918" w:rsidRPr="00C23470" w:rsidRDefault="00F75918" w:rsidP="00F75918">
      <w:pPr>
        <w:rPr>
          <w:rFonts w:ascii="Arial" w:hAnsi="Arial" w:cs="Arial"/>
          <w:sz w:val="22"/>
          <w:szCs w:val="22"/>
        </w:rPr>
      </w:pPr>
    </w:p>
    <w:p w14:paraId="5EE82878"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No construction work to take place on Saturdays and Sundays adjacent to Public Holidays and Public Holidays and the Construction Industry Awarded Rostered Days Off (RDO) adjacent to Public Holidays.</w:t>
      </w:r>
    </w:p>
    <w:p w14:paraId="0B657B8F" w14:textId="77777777" w:rsidR="00F75918" w:rsidRPr="00C23470" w:rsidRDefault="00F75918" w:rsidP="00F75918">
      <w:pPr>
        <w:rPr>
          <w:rFonts w:ascii="Arial" w:hAnsi="Arial" w:cs="Arial"/>
          <w:sz w:val="22"/>
          <w:szCs w:val="22"/>
        </w:rPr>
      </w:pPr>
    </w:p>
    <w:p w14:paraId="4F41C902" w14:textId="77777777" w:rsidR="00F75918" w:rsidRPr="00C23470" w:rsidRDefault="00F75918" w:rsidP="00F75918">
      <w:pPr>
        <w:tabs>
          <w:tab w:val="left" w:pos="851"/>
          <w:tab w:val="left" w:pos="1701"/>
          <w:tab w:val="left" w:pos="2268"/>
        </w:tabs>
        <w:ind w:left="1418" w:hanging="851"/>
        <w:rPr>
          <w:rFonts w:ascii="Arial" w:hAnsi="Arial" w:cs="Arial"/>
          <w:b/>
          <w:bCs/>
          <w:sz w:val="22"/>
          <w:szCs w:val="22"/>
        </w:rPr>
      </w:pPr>
      <w:r w:rsidRPr="00C23470">
        <w:rPr>
          <w:rFonts w:ascii="Arial" w:hAnsi="Arial" w:cs="Arial"/>
          <w:b/>
          <w:bCs/>
          <w:sz w:val="22"/>
          <w:szCs w:val="22"/>
        </w:rPr>
        <w:t xml:space="preserve">Note: Council may impose on-the-spot fines for non-compliance with this condition.  </w:t>
      </w:r>
    </w:p>
    <w:bookmarkEnd w:id="192"/>
    <w:p w14:paraId="29C92413" w14:textId="77777777" w:rsidR="00F75918" w:rsidRPr="00C23470" w:rsidRDefault="00F75918" w:rsidP="00F75918">
      <w:pPr>
        <w:rPr>
          <w:rFonts w:ascii="Arial" w:hAnsi="Arial" w:cs="Arial"/>
          <w:sz w:val="22"/>
          <w:szCs w:val="22"/>
        </w:rPr>
      </w:pPr>
    </w:p>
    <w:p w14:paraId="2479B848" w14:textId="77777777" w:rsidR="00F75918" w:rsidRPr="00C23470" w:rsidRDefault="00F75918" w:rsidP="00F75918">
      <w:pPr>
        <w:numPr>
          <w:ilvl w:val="0"/>
          <w:numId w:val="3"/>
        </w:numPr>
        <w:rPr>
          <w:rFonts w:ascii="Arial" w:hAnsi="Arial" w:cs="Arial"/>
          <w:b/>
          <w:sz w:val="22"/>
          <w:szCs w:val="22"/>
        </w:rPr>
      </w:pPr>
      <w:bookmarkStart w:id="193" w:name="jSD05"/>
      <w:r w:rsidRPr="00C23470">
        <w:rPr>
          <w:rFonts w:ascii="Arial" w:hAnsi="Arial" w:cs="Arial"/>
          <w:b/>
          <w:sz w:val="22"/>
          <w:szCs w:val="22"/>
        </w:rPr>
        <w:t>Public safety requirements</w:t>
      </w:r>
    </w:p>
    <w:p w14:paraId="6C9F71A7"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All care is to be taken to ensure the safety of the public in general, road users, </w:t>
      </w:r>
      <w:proofErr w:type="gramStart"/>
      <w:r w:rsidRPr="00C23470">
        <w:rPr>
          <w:rFonts w:ascii="Arial" w:hAnsi="Arial" w:cs="Arial"/>
          <w:sz w:val="22"/>
          <w:szCs w:val="22"/>
        </w:rPr>
        <w:t>pedestrians</w:t>
      </w:r>
      <w:proofErr w:type="gramEnd"/>
      <w:r w:rsidRPr="00C23470">
        <w:rPr>
          <w:rFonts w:ascii="Arial" w:hAnsi="Arial" w:cs="Arial"/>
          <w:sz w:val="22"/>
          <w:szCs w:val="22"/>
        </w:rPr>
        <w:t xml:space="preserve"> and adjoining property. Council is not held responsible for any negligence caused by the undertaking of the works.</w:t>
      </w:r>
    </w:p>
    <w:bookmarkEnd w:id="193"/>
    <w:p w14:paraId="3BD80928" w14:textId="77777777" w:rsidR="00F75918" w:rsidRPr="00C23470" w:rsidRDefault="00F75918" w:rsidP="00F75918">
      <w:pPr>
        <w:rPr>
          <w:rFonts w:ascii="Arial" w:hAnsi="Arial" w:cs="Arial"/>
          <w:b/>
          <w:sz w:val="22"/>
          <w:szCs w:val="22"/>
        </w:rPr>
      </w:pPr>
    </w:p>
    <w:p w14:paraId="69E4162D" w14:textId="77777777" w:rsidR="00F75918" w:rsidRPr="00C23470" w:rsidRDefault="00F75918" w:rsidP="00F75918">
      <w:pPr>
        <w:numPr>
          <w:ilvl w:val="0"/>
          <w:numId w:val="3"/>
        </w:numPr>
        <w:rPr>
          <w:rFonts w:ascii="Arial" w:hAnsi="Arial" w:cs="Arial"/>
          <w:b/>
          <w:sz w:val="22"/>
          <w:szCs w:val="22"/>
        </w:rPr>
      </w:pPr>
      <w:bookmarkStart w:id="194" w:name="jSD06"/>
      <w:r w:rsidRPr="00C23470">
        <w:rPr>
          <w:rFonts w:ascii="Arial" w:hAnsi="Arial" w:cs="Arial"/>
          <w:b/>
          <w:sz w:val="22"/>
          <w:szCs w:val="22"/>
        </w:rPr>
        <w:t>Council Specification</w:t>
      </w:r>
    </w:p>
    <w:p w14:paraId="6E33A399"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All works to be constructed to at least the minimum requirements of the “</w:t>
      </w:r>
      <w:hyperlink r:id="rId12" w:history="1">
        <w:r w:rsidRPr="00C23470">
          <w:rPr>
            <w:rFonts w:ascii="Arial" w:hAnsi="Arial" w:cs="Arial"/>
            <w:color w:val="0000FF"/>
            <w:sz w:val="22"/>
            <w:szCs w:val="22"/>
            <w:u w:val="single"/>
          </w:rPr>
          <w:t>Northern Rivers Local Government Design and Construction Manual</w:t>
        </w:r>
      </w:hyperlink>
      <w:r w:rsidRPr="00C23470">
        <w:rPr>
          <w:rFonts w:ascii="Arial" w:hAnsi="Arial" w:cs="Arial"/>
          <w:sz w:val="22"/>
          <w:szCs w:val="22"/>
        </w:rPr>
        <w:t xml:space="preserve">” </w:t>
      </w:r>
    </w:p>
    <w:bookmarkEnd w:id="194"/>
    <w:p w14:paraId="4E1809F6" w14:textId="77777777" w:rsidR="00F75918" w:rsidRPr="00C23470" w:rsidRDefault="00F75918" w:rsidP="00F75918">
      <w:pPr>
        <w:rPr>
          <w:rFonts w:ascii="Arial" w:hAnsi="Arial" w:cs="Arial"/>
          <w:b/>
          <w:sz w:val="22"/>
          <w:szCs w:val="22"/>
        </w:rPr>
      </w:pPr>
    </w:p>
    <w:p w14:paraId="0B42F312" w14:textId="77777777" w:rsidR="00F75918" w:rsidRPr="00C23470" w:rsidRDefault="00F75918" w:rsidP="00F75918">
      <w:pPr>
        <w:numPr>
          <w:ilvl w:val="0"/>
          <w:numId w:val="3"/>
        </w:numPr>
        <w:rPr>
          <w:rFonts w:ascii="Arial" w:hAnsi="Arial" w:cs="Arial"/>
          <w:b/>
          <w:sz w:val="22"/>
          <w:szCs w:val="22"/>
        </w:rPr>
      </w:pPr>
      <w:bookmarkStart w:id="195" w:name="jSD07"/>
      <w:r w:rsidRPr="00C23470">
        <w:rPr>
          <w:rFonts w:ascii="Arial" w:hAnsi="Arial" w:cs="Arial"/>
          <w:b/>
          <w:sz w:val="22"/>
          <w:szCs w:val="22"/>
        </w:rPr>
        <w:t>Approved Plans to remain on site</w:t>
      </w:r>
    </w:p>
    <w:p w14:paraId="22739EB5" w14:textId="77777777" w:rsidR="00F75918" w:rsidRPr="00C23470" w:rsidRDefault="00F75918" w:rsidP="00F75918">
      <w:pPr>
        <w:ind w:left="567"/>
        <w:rPr>
          <w:rFonts w:ascii="Arial" w:hAnsi="Arial" w:cs="Arial"/>
          <w:sz w:val="22"/>
          <w:szCs w:val="22"/>
        </w:rPr>
      </w:pPr>
      <w:r w:rsidRPr="00C23470">
        <w:rPr>
          <w:rFonts w:ascii="Arial" w:hAnsi="Arial" w:cs="Arial"/>
          <w:sz w:val="22"/>
          <w:szCs w:val="22"/>
        </w:rPr>
        <w:t xml:space="preserve">A copy of the approved Subdivision Works Certificate including plans, details and specifications must </w:t>
      </w:r>
      <w:proofErr w:type="gramStart"/>
      <w:r w:rsidRPr="00C23470">
        <w:rPr>
          <w:rFonts w:ascii="Arial" w:hAnsi="Arial" w:cs="Arial"/>
          <w:sz w:val="22"/>
          <w:szCs w:val="22"/>
        </w:rPr>
        <w:t>remain at the site at all times</w:t>
      </w:r>
      <w:proofErr w:type="gramEnd"/>
      <w:r w:rsidRPr="00C23470">
        <w:rPr>
          <w:rFonts w:ascii="Arial" w:hAnsi="Arial" w:cs="Arial"/>
          <w:sz w:val="22"/>
          <w:szCs w:val="22"/>
        </w:rPr>
        <w:t xml:space="preserve"> during the construction of the subdivision.</w:t>
      </w:r>
    </w:p>
    <w:bookmarkEnd w:id="195"/>
    <w:p w14:paraId="489C3CD3" w14:textId="77777777" w:rsidR="00F75918" w:rsidRPr="00C23470" w:rsidRDefault="00F75918" w:rsidP="00F75918">
      <w:pPr>
        <w:rPr>
          <w:rFonts w:ascii="Arial" w:hAnsi="Arial" w:cs="Arial"/>
          <w:sz w:val="22"/>
          <w:szCs w:val="22"/>
        </w:rPr>
      </w:pPr>
    </w:p>
    <w:p w14:paraId="2CD657E6" w14:textId="77777777" w:rsidR="00F75918" w:rsidRPr="00C23470" w:rsidRDefault="00F75918" w:rsidP="00F75918">
      <w:pPr>
        <w:pBdr>
          <w:bottom w:val="single" w:sz="4" w:space="1" w:color="auto"/>
        </w:pBdr>
        <w:rPr>
          <w:rFonts w:ascii="Arial" w:hAnsi="Arial" w:cs="Arial"/>
          <w:b/>
          <w:sz w:val="22"/>
          <w:szCs w:val="22"/>
        </w:rPr>
      </w:pPr>
      <w:r w:rsidRPr="00C23470">
        <w:rPr>
          <w:rFonts w:ascii="Arial" w:hAnsi="Arial" w:cs="Arial"/>
          <w:b/>
          <w:sz w:val="22"/>
          <w:szCs w:val="22"/>
        </w:rPr>
        <w:t>The following conditions must be complied with prior to issue of a Subdivision Certificate</w:t>
      </w:r>
    </w:p>
    <w:p w14:paraId="35F6E5F3" w14:textId="158F01DB" w:rsidR="00F75918" w:rsidRPr="00C23470" w:rsidRDefault="00F17C21" w:rsidP="00F75918">
      <w:pPr>
        <w:rPr>
          <w:rFonts w:ascii="Arial" w:hAnsi="Arial" w:cs="Arial"/>
          <w:sz w:val="22"/>
          <w:szCs w:val="22"/>
        </w:rPr>
      </w:pPr>
      <w:r w:rsidRPr="00C23470">
        <w:rPr>
          <w:rFonts w:ascii="Arial" w:hAnsi="Arial" w:cs="Arial"/>
          <w:sz w:val="22"/>
          <w:szCs w:val="22"/>
        </w:rPr>
        <w:t xml:space="preserve">The following conditions apply for the release of subdivision certificates for each stage. </w:t>
      </w:r>
    </w:p>
    <w:p w14:paraId="2260A54E" w14:textId="77777777" w:rsidR="00F75918" w:rsidRPr="00C23470" w:rsidRDefault="00F75918" w:rsidP="00F75918">
      <w:pPr>
        <w:rPr>
          <w:rFonts w:ascii="Arial" w:hAnsi="Arial" w:cs="Arial"/>
          <w:sz w:val="22"/>
          <w:szCs w:val="22"/>
        </w:rPr>
      </w:pPr>
    </w:p>
    <w:p w14:paraId="450638BC" w14:textId="77777777" w:rsidR="00F75918" w:rsidRPr="00C23470" w:rsidRDefault="00F75918" w:rsidP="00F75918">
      <w:pPr>
        <w:rPr>
          <w:rFonts w:ascii="Arial" w:hAnsi="Arial" w:cs="Arial"/>
          <w:b/>
          <w:sz w:val="22"/>
          <w:szCs w:val="22"/>
          <w:lang w:eastAsia="en-US"/>
        </w:rPr>
      </w:pPr>
    </w:p>
    <w:p w14:paraId="1ABB5BAA" w14:textId="77777777" w:rsidR="00F75918" w:rsidRPr="00C23470" w:rsidRDefault="00F75918" w:rsidP="00F75918">
      <w:pPr>
        <w:numPr>
          <w:ilvl w:val="0"/>
          <w:numId w:val="3"/>
        </w:numPr>
        <w:rPr>
          <w:rFonts w:ascii="Arial" w:hAnsi="Arial" w:cs="Arial"/>
          <w:b/>
          <w:sz w:val="22"/>
          <w:szCs w:val="22"/>
          <w:lang w:eastAsia="en-US"/>
        </w:rPr>
      </w:pPr>
      <w:bookmarkStart w:id="196" w:name="kS02"/>
      <w:r w:rsidRPr="00C23470">
        <w:rPr>
          <w:rFonts w:ascii="Arial" w:hAnsi="Arial" w:cs="Arial"/>
          <w:b/>
          <w:sz w:val="22"/>
          <w:szCs w:val="22"/>
          <w:lang w:eastAsia="en-US"/>
        </w:rPr>
        <w:t>Plan of Subdivision</w:t>
      </w:r>
    </w:p>
    <w:p w14:paraId="20B85AA8" w14:textId="77777777" w:rsidR="00F75918" w:rsidRPr="00C23470" w:rsidRDefault="00F75918" w:rsidP="00F75918">
      <w:pPr>
        <w:ind w:left="567"/>
        <w:rPr>
          <w:rFonts w:ascii="Arial" w:hAnsi="Arial" w:cs="Arial"/>
          <w:sz w:val="22"/>
          <w:szCs w:val="22"/>
          <w:lang w:eastAsia="en-US"/>
        </w:rPr>
      </w:pPr>
      <w:r w:rsidRPr="00C23470">
        <w:rPr>
          <w:rFonts w:ascii="Arial" w:hAnsi="Arial" w:cs="Arial"/>
          <w:sz w:val="22"/>
          <w:szCs w:val="22"/>
          <w:lang w:eastAsia="en-US"/>
        </w:rPr>
        <w:t>The final plan of subdivision must be in accordance with the approved plan/s. A Deposited Plan Administration Sheet (original plus one (1) copy), two (2) copies of the plan of subdivision and any necessary section 88B instrument (original plus one (1) copy) are to be submitted with the application for a subdivision certificate. The location of all buildings and/or other permanent improvements including fences and internal access driveways/roads must be indicated on 1 of the copies.</w:t>
      </w:r>
    </w:p>
    <w:p w14:paraId="5B7AA6F6" w14:textId="77777777" w:rsidR="00F75918" w:rsidRPr="00C23470" w:rsidRDefault="00F75918" w:rsidP="00F75918">
      <w:pPr>
        <w:ind w:left="1134" w:hanging="567"/>
        <w:rPr>
          <w:rFonts w:ascii="Arial" w:hAnsi="Arial" w:cs="Arial"/>
          <w:sz w:val="22"/>
          <w:szCs w:val="22"/>
          <w:lang w:eastAsia="en-US"/>
        </w:rPr>
      </w:pPr>
    </w:p>
    <w:p w14:paraId="3F8F2F7F" w14:textId="77777777" w:rsidR="00F75918" w:rsidRPr="00C23470" w:rsidRDefault="00F75918" w:rsidP="00F75918">
      <w:pPr>
        <w:numPr>
          <w:ilvl w:val="0"/>
          <w:numId w:val="3"/>
        </w:numPr>
        <w:rPr>
          <w:rFonts w:ascii="Arial" w:hAnsi="Arial" w:cs="Arial"/>
          <w:b/>
          <w:bCs/>
          <w:sz w:val="22"/>
          <w:szCs w:val="22"/>
          <w:lang w:eastAsia="en-US"/>
        </w:rPr>
      </w:pPr>
      <w:bookmarkStart w:id="197" w:name="kS03"/>
      <w:bookmarkEnd w:id="196"/>
      <w:r w:rsidRPr="00C23470">
        <w:rPr>
          <w:rFonts w:ascii="Arial" w:hAnsi="Arial" w:cs="Arial"/>
          <w:b/>
          <w:sz w:val="22"/>
          <w:szCs w:val="22"/>
          <w:lang w:eastAsia="en-US"/>
        </w:rPr>
        <w:t>Street</w:t>
      </w:r>
      <w:r w:rsidRPr="00C23470">
        <w:rPr>
          <w:rFonts w:ascii="Arial" w:hAnsi="Arial" w:cs="Arial"/>
          <w:b/>
          <w:bCs/>
          <w:sz w:val="22"/>
          <w:szCs w:val="22"/>
          <w:lang w:eastAsia="en-US"/>
        </w:rPr>
        <w:t xml:space="preserve"> addressing</w:t>
      </w:r>
    </w:p>
    <w:p w14:paraId="731DE490" w14:textId="77777777" w:rsidR="00F75918" w:rsidRPr="00C23470" w:rsidRDefault="00F75918" w:rsidP="00F75918">
      <w:pPr>
        <w:ind w:left="567"/>
        <w:rPr>
          <w:rFonts w:ascii="Arial" w:hAnsi="Arial" w:cs="Arial"/>
          <w:sz w:val="22"/>
          <w:szCs w:val="22"/>
          <w:lang w:eastAsia="en-US"/>
        </w:rPr>
      </w:pPr>
      <w:r w:rsidRPr="00C23470">
        <w:rPr>
          <w:rFonts w:ascii="Arial" w:hAnsi="Arial" w:cs="Arial"/>
          <w:sz w:val="22"/>
          <w:szCs w:val="22"/>
          <w:lang w:eastAsia="en-US"/>
        </w:rPr>
        <w:t>In accordance with clause 60(c) of the Surveying and Spatial Information Regulation 2017 the Plan of Subdivision (Deposited Plan) shall show the approved street address for each lot in the final plan of subdivision. The street addressing for this property must be approved by Council. A written request seeking approval of street addresses is to be submitted to Council’s Land Information Officer (</w:t>
      </w:r>
      <w:hyperlink r:id="rId13" w:history="1">
        <w:r w:rsidRPr="00C23470">
          <w:rPr>
            <w:rFonts w:ascii="Arial" w:hAnsi="Arial" w:cs="Arial"/>
            <w:sz w:val="22"/>
            <w:szCs w:val="22"/>
            <w:u w:val="single"/>
            <w:lang w:eastAsia="en-US"/>
          </w:rPr>
          <w:t>planning.certificates@byron.nsw.gov.au</w:t>
        </w:r>
      </w:hyperlink>
      <w:r w:rsidRPr="00C23470">
        <w:rPr>
          <w:rFonts w:ascii="Arial" w:hAnsi="Arial" w:cs="Arial"/>
          <w:sz w:val="22"/>
          <w:szCs w:val="22"/>
          <w:lang w:eastAsia="en-US"/>
        </w:rPr>
        <w:t>) with a copy of the final plan of subdivision showing driveway access to each lot from the public road servicing the lots.</w:t>
      </w:r>
    </w:p>
    <w:p w14:paraId="5CD668D0" w14:textId="77777777" w:rsidR="00F75918" w:rsidRPr="00C23470" w:rsidRDefault="00F75918" w:rsidP="00F75918">
      <w:pPr>
        <w:ind w:left="567"/>
        <w:rPr>
          <w:rFonts w:ascii="Arial" w:hAnsi="Arial" w:cs="Arial"/>
          <w:sz w:val="22"/>
          <w:szCs w:val="22"/>
          <w:lang w:eastAsia="en-US"/>
        </w:rPr>
      </w:pPr>
    </w:p>
    <w:p w14:paraId="287FE12F" w14:textId="77777777" w:rsidR="00F75918" w:rsidRPr="00C23470" w:rsidRDefault="00F75918" w:rsidP="00F75918">
      <w:pPr>
        <w:ind w:left="567"/>
        <w:rPr>
          <w:rFonts w:ascii="Arial" w:hAnsi="Arial" w:cs="Arial"/>
          <w:sz w:val="22"/>
          <w:szCs w:val="22"/>
          <w:lang w:eastAsia="en-US"/>
        </w:rPr>
      </w:pPr>
      <w:r w:rsidRPr="00C23470">
        <w:rPr>
          <w:rFonts w:ascii="Arial" w:hAnsi="Arial" w:cs="Arial"/>
          <w:sz w:val="22"/>
          <w:szCs w:val="22"/>
          <w:lang w:eastAsia="en-US"/>
        </w:rPr>
        <w:t>Prior to issue of the subdivision certificate, the approved street number must be displayed in a prominent location near the approved driveway access for each lot with an existing dwelling/building approved for separate occupation.</w:t>
      </w:r>
    </w:p>
    <w:bookmarkEnd w:id="197"/>
    <w:p w14:paraId="4CEE97F3" w14:textId="77777777" w:rsidR="00F75918" w:rsidRPr="00C23470" w:rsidRDefault="00F75918" w:rsidP="00F75918">
      <w:pPr>
        <w:rPr>
          <w:rFonts w:ascii="Arial" w:hAnsi="Arial" w:cs="Arial"/>
          <w:sz w:val="22"/>
          <w:szCs w:val="22"/>
        </w:rPr>
      </w:pPr>
    </w:p>
    <w:p w14:paraId="784810E0" w14:textId="77777777" w:rsidR="00F75918" w:rsidRPr="00C23470" w:rsidRDefault="00F75918" w:rsidP="00F75918">
      <w:pPr>
        <w:numPr>
          <w:ilvl w:val="0"/>
          <w:numId w:val="3"/>
        </w:numPr>
        <w:rPr>
          <w:rFonts w:ascii="Arial" w:hAnsi="Arial" w:cs="Arial"/>
          <w:b/>
          <w:sz w:val="22"/>
          <w:szCs w:val="22"/>
          <w:lang w:eastAsia="en-US"/>
        </w:rPr>
      </w:pPr>
      <w:bookmarkStart w:id="198" w:name="kS05"/>
      <w:r w:rsidRPr="00C23470">
        <w:rPr>
          <w:rFonts w:ascii="Arial" w:hAnsi="Arial" w:cs="Arial"/>
          <w:b/>
          <w:sz w:val="22"/>
          <w:szCs w:val="22"/>
          <w:lang w:eastAsia="en-US"/>
        </w:rPr>
        <w:t>Section 88B Instrument</w:t>
      </w:r>
    </w:p>
    <w:p w14:paraId="7FBC6C23" w14:textId="77777777" w:rsidR="00F75918" w:rsidRPr="00C23470" w:rsidRDefault="00F75918" w:rsidP="00F75918">
      <w:pPr>
        <w:ind w:left="567"/>
        <w:rPr>
          <w:rFonts w:ascii="Arial" w:hAnsi="Arial" w:cs="Arial"/>
          <w:sz w:val="22"/>
          <w:szCs w:val="22"/>
          <w:lang w:eastAsia="en-US"/>
        </w:rPr>
      </w:pPr>
      <w:r w:rsidRPr="00C23470">
        <w:rPr>
          <w:rFonts w:ascii="Arial" w:hAnsi="Arial" w:cs="Arial"/>
          <w:sz w:val="22"/>
          <w:szCs w:val="22"/>
          <w:lang w:eastAsia="en-US"/>
        </w:rPr>
        <w:t>A Section 88B Instrument and one (1) copy are to be submitted with the application for a subdivision certificate. The final plan of subdivision and accompanying Section 88B Instrument are to provide for:</w:t>
      </w:r>
    </w:p>
    <w:p w14:paraId="7A8D8A33" w14:textId="77777777" w:rsidR="00F75918" w:rsidRPr="00C23470" w:rsidRDefault="00F75918" w:rsidP="00F75918">
      <w:pPr>
        <w:ind w:left="567" w:hanging="567"/>
        <w:rPr>
          <w:rFonts w:ascii="Arial" w:hAnsi="Arial" w:cs="Arial"/>
          <w:b/>
          <w:sz w:val="22"/>
          <w:szCs w:val="22"/>
          <w:lang w:eastAsia="en-US"/>
        </w:rPr>
      </w:pPr>
      <w:bookmarkStart w:id="199" w:name="_Toc174082627"/>
      <w:bookmarkEnd w:id="198"/>
    </w:p>
    <w:p w14:paraId="22FBC0BD" w14:textId="77777777" w:rsidR="00F75918" w:rsidRPr="00C23470" w:rsidRDefault="00F75918" w:rsidP="00F75918">
      <w:pPr>
        <w:numPr>
          <w:ilvl w:val="1"/>
          <w:numId w:val="9"/>
        </w:numPr>
        <w:rPr>
          <w:rFonts w:ascii="Arial" w:hAnsi="Arial" w:cs="Arial"/>
          <w:b/>
          <w:sz w:val="22"/>
          <w:szCs w:val="22"/>
          <w:lang w:eastAsia="en-US"/>
        </w:rPr>
      </w:pPr>
      <w:bookmarkStart w:id="200" w:name="kS05j"/>
      <w:bookmarkStart w:id="201" w:name="_Toc174082628"/>
      <w:bookmarkEnd w:id="199"/>
      <w:r w:rsidRPr="00C23470">
        <w:rPr>
          <w:rFonts w:ascii="Arial" w:hAnsi="Arial" w:cs="Arial"/>
          <w:b/>
          <w:sz w:val="22"/>
          <w:szCs w:val="22"/>
          <w:lang w:eastAsia="en-US"/>
        </w:rPr>
        <w:t>Drainage Easement (prior to the issue of Subdivision Works Certificate of Civil Stage 1)</w:t>
      </w:r>
    </w:p>
    <w:p w14:paraId="2F1DD007" w14:textId="77777777"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The creation of easements for drainage of water over all drainage pipelines and structures located within the Lot 521 in accordance with Council’s policy.</w:t>
      </w:r>
    </w:p>
    <w:p w14:paraId="25C26D51" w14:textId="77777777" w:rsidR="00F75918" w:rsidRPr="00C23470" w:rsidRDefault="00F75918" w:rsidP="00F75918">
      <w:pPr>
        <w:ind w:left="1134"/>
        <w:rPr>
          <w:rFonts w:ascii="Arial" w:hAnsi="Arial" w:cs="Arial"/>
          <w:b/>
          <w:sz w:val="22"/>
          <w:szCs w:val="22"/>
          <w:lang w:eastAsia="en-US"/>
        </w:rPr>
      </w:pPr>
    </w:p>
    <w:p w14:paraId="2EE88EEC" w14:textId="77777777" w:rsidR="00F75918" w:rsidRPr="00C23470" w:rsidRDefault="00F75918" w:rsidP="00F75918">
      <w:pPr>
        <w:numPr>
          <w:ilvl w:val="1"/>
          <w:numId w:val="9"/>
        </w:numPr>
        <w:rPr>
          <w:rFonts w:ascii="Arial" w:hAnsi="Arial" w:cs="Arial"/>
          <w:b/>
          <w:sz w:val="22"/>
          <w:szCs w:val="22"/>
          <w:lang w:eastAsia="en-US"/>
        </w:rPr>
      </w:pPr>
      <w:r w:rsidRPr="00C23470">
        <w:rPr>
          <w:rFonts w:ascii="Arial" w:hAnsi="Arial" w:cs="Arial"/>
          <w:b/>
          <w:sz w:val="22"/>
          <w:szCs w:val="22"/>
          <w:lang w:eastAsia="en-US"/>
        </w:rPr>
        <w:t>Sewer Easements</w:t>
      </w:r>
    </w:p>
    <w:bookmarkEnd w:id="200"/>
    <w:p w14:paraId="2ABFCD0D" w14:textId="77777777"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The creation of easements for drainage of sewage over all sewage pipelines and structures located within the proposed allotments in accordance with Council’s Building in the Vicinity of Underground Infrastructure Pipelines Policy.</w:t>
      </w:r>
    </w:p>
    <w:p w14:paraId="1B2A32FB" w14:textId="77777777" w:rsidR="00F75918" w:rsidRPr="00C23470" w:rsidRDefault="00F75918" w:rsidP="00F75918">
      <w:pPr>
        <w:rPr>
          <w:rFonts w:ascii="Arial" w:hAnsi="Arial" w:cs="Arial"/>
          <w:b/>
          <w:sz w:val="22"/>
          <w:szCs w:val="22"/>
          <w:lang w:eastAsia="en-US"/>
        </w:rPr>
      </w:pPr>
    </w:p>
    <w:p w14:paraId="3CF2970F" w14:textId="77777777" w:rsidR="00F75918" w:rsidRPr="00C23470" w:rsidRDefault="00F75918" w:rsidP="00F75918">
      <w:pPr>
        <w:numPr>
          <w:ilvl w:val="1"/>
          <w:numId w:val="9"/>
        </w:numPr>
        <w:rPr>
          <w:rFonts w:ascii="Arial" w:hAnsi="Arial" w:cs="Arial"/>
          <w:b/>
          <w:sz w:val="22"/>
          <w:szCs w:val="22"/>
          <w:lang w:eastAsia="en-US"/>
        </w:rPr>
      </w:pPr>
      <w:r w:rsidRPr="00C23470">
        <w:rPr>
          <w:rFonts w:ascii="Arial" w:hAnsi="Arial" w:cs="Arial"/>
          <w:b/>
          <w:sz w:val="22"/>
          <w:szCs w:val="22"/>
          <w:lang w:eastAsia="en-US"/>
        </w:rPr>
        <w:t xml:space="preserve">Mosquito Management </w:t>
      </w:r>
    </w:p>
    <w:p w14:paraId="4199E60D" w14:textId="77FB1734"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 xml:space="preserve">Mosquito Management including controls specified in Mosquito Risk Management Plan Ref: 1 - 211400_05c prepared by AWC Pty Ltd dated 13/09/2022 </w:t>
      </w:r>
      <w:r w:rsidR="001645A9">
        <w:rPr>
          <w:rFonts w:ascii="Arial" w:hAnsi="Arial" w:cs="Arial"/>
          <w:sz w:val="22"/>
          <w:szCs w:val="22"/>
          <w:lang w:eastAsia="en-US"/>
        </w:rPr>
        <w:t>in relation to Building Design to</w:t>
      </w:r>
      <w:r w:rsidRPr="00C23470">
        <w:rPr>
          <w:rFonts w:ascii="Arial" w:hAnsi="Arial" w:cs="Arial"/>
          <w:sz w:val="22"/>
          <w:szCs w:val="22"/>
          <w:lang w:eastAsia="en-US"/>
        </w:rPr>
        <w:t xml:space="preserve"> be incorporated into all dwellings on the proposed allotments.</w:t>
      </w:r>
    </w:p>
    <w:p w14:paraId="481B6520" w14:textId="77777777" w:rsidR="00F75918" w:rsidRPr="00C23470" w:rsidRDefault="00F75918" w:rsidP="00F75918">
      <w:pPr>
        <w:spacing w:line="276" w:lineRule="auto"/>
        <w:rPr>
          <w:rFonts w:ascii="Arial" w:hAnsi="Arial" w:cs="Arial"/>
          <w:sz w:val="22"/>
          <w:szCs w:val="22"/>
        </w:rPr>
      </w:pPr>
    </w:p>
    <w:p w14:paraId="5E0365BF" w14:textId="77777777" w:rsidR="00F75918" w:rsidRPr="00C23470" w:rsidRDefault="00F75918" w:rsidP="00F75918">
      <w:pPr>
        <w:numPr>
          <w:ilvl w:val="1"/>
          <w:numId w:val="9"/>
        </w:numPr>
        <w:rPr>
          <w:rFonts w:ascii="Arial" w:hAnsi="Arial" w:cs="Arial"/>
          <w:b/>
          <w:sz w:val="22"/>
          <w:szCs w:val="22"/>
          <w:lang w:eastAsia="en-US"/>
        </w:rPr>
      </w:pPr>
      <w:r w:rsidRPr="00C23470">
        <w:rPr>
          <w:rFonts w:ascii="Arial" w:hAnsi="Arial" w:cs="Arial"/>
          <w:b/>
          <w:sz w:val="22"/>
          <w:szCs w:val="22"/>
          <w:lang w:eastAsia="en-US"/>
        </w:rPr>
        <w:t>Keeping of Dogs and Cats</w:t>
      </w:r>
    </w:p>
    <w:p w14:paraId="43634A85" w14:textId="67568655"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The creation of a restriction as to use that prohibits the keeping of cats and dogs on the land other than “assistance animals” as defined by the Companion Animals Act 1998.</w:t>
      </w:r>
      <w:r w:rsidR="0004245A" w:rsidRPr="00C23470">
        <w:rPr>
          <w:rFonts w:ascii="Arial" w:hAnsi="Arial" w:cs="Arial"/>
          <w:sz w:val="22"/>
          <w:szCs w:val="22"/>
          <w:lang w:eastAsia="en-US"/>
        </w:rPr>
        <w:t xml:space="preserve"> The restriction to benefit and burden the residential allotments within the estate</w:t>
      </w:r>
      <w:r w:rsidR="00812EFD" w:rsidRPr="00C23470">
        <w:rPr>
          <w:rFonts w:ascii="Arial" w:hAnsi="Arial" w:cs="Arial"/>
          <w:sz w:val="22"/>
          <w:szCs w:val="22"/>
          <w:lang w:eastAsia="en-US"/>
        </w:rPr>
        <w:t xml:space="preserve"> with Council having the right to release vary or modify the restriction.</w:t>
      </w:r>
      <w:r w:rsidRPr="00C23470">
        <w:rPr>
          <w:rFonts w:ascii="Arial" w:hAnsi="Arial" w:cs="Arial"/>
          <w:sz w:val="22"/>
          <w:szCs w:val="22"/>
          <w:lang w:eastAsia="en-US"/>
        </w:rPr>
        <w:t xml:space="preserve"> </w:t>
      </w:r>
    </w:p>
    <w:p w14:paraId="37AA437A" w14:textId="77777777" w:rsidR="00F75918" w:rsidRPr="00C23470" w:rsidRDefault="00F75918" w:rsidP="00F75918">
      <w:pPr>
        <w:rPr>
          <w:rFonts w:ascii="Arial" w:hAnsi="Arial" w:cs="Arial"/>
          <w:b/>
          <w:sz w:val="22"/>
          <w:szCs w:val="22"/>
          <w:lang w:eastAsia="en-US"/>
        </w:rPr>
      </w:pPr>
    </w:p>
    <w:p w14:paraId="3A8E8CDE" w14:textId="41AA4E95" w:rsidR="002B1DA0" w:rsidRPr="00C23470" w:rsidRDefault="002B1DA0" w:rsidP="00F75918">
      <w:pPr>
        <w:numPr>
          <w:ilvl w:val="1"/>
          <w:numId w:val="9"/>
        </w:numPr>
        <w:rPr>
          <w:rFonts w:ascii="Arial" w:hAnsi="Arial" w:cs="Arial"/>
          <w:b/>
          <w:sz w:val="22"/>
          <w:szCs w:val="22"/>
          <w:lang w:eastAsia="en-US"/>
        </w:rPr>
      </w:pPr>
      <w:bookmarkStart w:id="202" w:name="kS05b"/>
      <w:r w:rsidRPr="00C23470">
        <w:rPr>
          <w:rFonts w:ascii="Arial" w:hAnsi="Arial" w:cs="Arial"/>
          <w:b/>
          <w:sz w:val="22"/>
          <w:szCs w:val="22"/>
          <w:lang w:eastAsia="en-US"/>
        </w:rPr>
        <w:t xml:space="preserve">Short </w:t>
      </w:r>
      <w:r w:rsidR="001645A9">
        <w:rPr>
          <w:rFonts w:ascii="Arial" w:hAnsi="Arial" w:cs="Arial"/>
          <w:b/>
          <w:sz w:val="22"/>
          <w:szCs w:val="22"/>
          <w:lang w:eastAsia="en-US"/>
        </w:rPr>
        <w:t>T</w:t>
      </w:r>
      <w:r w:rsidRPr="00C23470">
        <w:rPr>
          <w:rFonts w:ascii="Arial" w:hAnsi="Arial" w:cs="Arial"/>
          <w:b/>
          <w:sz w:val="22"/>
          <w:szCs w:val="22"/>
          <w:lang w:eastAsia="en-US"/>
        </w:rPr>
        <w:t xml:space="preserve">erm </w:t>
      </w:r>
      <w:r w:rsidR="001645A9">
        <w:rPr>
          <w:rFonts w:ascii="Arial" w:hAnsi="Arial" w:cs="Arial"/>
          <w:b/>
          <w:sz w:val="22"/>
          <w:szCs w:val="22"/>
          <w:lang w:eastAsia="en-US"/>
        </w:rPr>
        <w:t>R</w:t>
      </w:r>
      <w:r w:rsidRPr="00C23470">
        <w:rPr>
          <w:rFonts w:ascii="Arial" w:hAnsi="Arial" w:cs="Arial"/>
          <w:b/>
          <w:sz w:val="22"/>
          <w:szCs w:val="22"/>
          <w:lang w:eastAsia="en-US"/>
        </w:rPr>
        <w:t xml:space="preserve">ental </w:t>
      </w:r>
      <w:r w:rsidR="001645A9">
        <w:rPr>
          <w:rFonts w:ascii="Arial" w:hAnsi="Arial" w:cs="Arial"/>
          <w:b/>
          <w:sz w:val="22"/>
          <w:szCs w:val="22"/>
          <w:lang w:eastAsia="en-US"/>
        </w:rPr>
        <w:t>A</w:t>
      </w:r>
      <w:r w:rsidRPr="00C23470">
        <w:rPr>
          <w:rFonts w:ascii="Arial" w:hAnsi="Arial" w:cs="Arial"/>
          <w:b/>
          <w:sz w:val="22"/>
          <w:szCs w:val="22"/>
          <w:lang w:eastAsia="en-US"/>
        </w:rPr>
        <w:t xml:space="preserve">ccommodation </w:t>
      </w:r>
    </w:p>
    <w:p w14:paraId="3C2E87A1" w14:textId="4FA0F5D6" w:rsidR="002B1DA0" w:rsidRPr="00C23470" w:rsidRDefault="002B1DA0" w:rsidP="002B1DA0">
      <w:pPr>
        <w:ind w:left="1134"/>
        <w:rPr>
          <w:rFonts w:ascii="Arial" w:hAnsi="Arial" w:cs="Arial"/>
          <w:bCs/>
          <w:sz w:val="22"/>
          <w:szCs w:val="22"/>
          <w:lang w:eastAsia="en-US"/>
        </w:rPr>
      </w:pPr>
      <w:r w:rsidRPr="00C23470">
        <w:rPr>
          <w:rFonts w:ascii="Arial" w:hAnsi="Arial" w:cs="Arial"/>
          <w:bCs/>
          <w:sz w:val="22"/>
          <w:szCs w:val="22"/>
          <w:lang w:eastAsia="en-US"/>
        </w:rPr>
        <w:t>The creation of a restriction that prohibits future residential development within the subdivision being used for short term rental accommodation or “holiday let”</w:t>
      </w:r>
      <w:r w:rsidR="00B03F12" w:rsidRPr="00C23470">
        <w:rPr>
          <w:rFonts w:ascii="Arial" w:hAnsi="Arial" w:cs="Arial"/>
          <w:bCs/>
          <w:sz w:val="22"/>
          <w:szCs w:val="22"/>
          <w:lang w:eastAsia="en-US"/>
        </w:rPr>
        <w:t>.</w:t>
      </w:r>
    </w:p>
    <w:p w14:paraId="4A892C72" w14:textId="77777777" w:rsidR="002B1DA0" w:rsidRPr="00C23470" w:rsidRDefault="002B1DA0" w:rsidP="002B1DA0">
      <w:pPr>
        <w:ind w:left="1134"/>
        <w:rPr>
          <w:rFonts w:ascii="Arial" w:hAnsi="Arial" w:cs="Arial"/>
          <w:b/>
          <w:sz w:val="22"/>
          <w:szCs w:val="22"/>
          <w:lang w:eastAsia="en-US"/>
        </w:rPr>
      </w:pPr>
    </w:p>
    <w:p w14:paraId="19EB7531" w14:textId="739BC983" w:rsidR="00F75918" w:rsidRPr="00C23470" w:rsidRDefault="00F75918" w:rsidP="00F75918">
      <w:pPr>
        <w:numPr>
          <w:ilvl w:val="1"/>
          <w:numId w:val="9"/>
        </w:numPr>
        <w:rPr>
          <w:rFonts w:ascii="Arial" w:hAnsi="Arial" w:cs="Arial"/>
          <w:b/>
          <w:sz w:val="22"/>
          <w:szCs w:val="22"/>
          <w:lang w:eastAsia="en-US"/>
        </w:rPr>
      </w:pPr>
      <w:r w:rsidRPr="00C23470">
        <w:rPr>
          <w:rFonts w:ascii="Arial" w:hAnsi="Arial" w:cs="Arial"/>
          <w:b/>
          <w:sz w:val="22"/>
          <w:szCs w:val="22"/>
          <w:lang w:eastAsia="en-US"/>
        </w:rPr>
        <w:t>Electrical Substation</w:t>
      </w:r>
      <w:bookmarkEnd w:id="201"/>
    </w:p>
    <w:p w14:paraId="78FB926B" w14:textId="77777777"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The creation of easement for electrical substation on residential lots to the requirements of the electricity supply authority</w:t>
      </w:r>
    </w:p>
    <w:p w14:paraId="662D06DC" w14:textId="77777777" w:rsidR="00F75918" w:rsidRPr="00C23470" w:rsidRDefault="00F75918" w:rsidP="00F75918">
      <w:pPr>
        <w:rPr>
          <w:rFonts w:ascii="Arial" w:hAnsi="Arial" w:cs="Arial"/>
          <w:b/>
          <w:sz w:val="22"/>
          <w:szCs w:val="22"/>
          <w:lang w:eastAsia="en-US"/>
        </w:rPr>
      </w:pPr>
      <w:bookmarkStart w:id="203" w:name="_Toc174082630"/>
      <w:bookmarkEnd w:id="202"/>
    </w:p>
    <w:p w14:paraId="686D06A7" w14:textId="4E9970F7" w:rsidR="00F75918" w:rsidRPr="00C23470" w:rsidDel="00806A7A" w:rsidRDefault="00F75918" w:rsidP="00F75918">
      <w:pPr>
        <w:numPr>
          <w:ilvl w:val="1"/>
          <w:numId w:val="9"/>
        </w:numPr>
        <w:rPr>
          <w:del w:id="204" w:author="Soulsby, Christopher" w:date="2023-05-02T13:33:00Z"/>
          <w:rFonts w:ascii="Arial" w:hAnsi="Arial" w:cs="Arial"/>
          <w:b/>
          <w:sz w:val="22"/>
          <w:szCs w:val="22"/>
          <w:lang w:eastAsia="en-US"/>
        </w:rPr>
      </w:pPr>
      <w:bookmarkStart w:id="205" w:name="kS05d"/>
      <w:del w:id="206" w:author="Soulsby, Christopher" w:date="2023-05-02T13:33:00Z">
        <w:r w:rsidRPr="00C23470" w:rsidDel="00806A7A">
          <w:rPr>
            <w:rFonts w:ascii="Arial" w:hAnsi="Arial" w:cs="Arial"/>
            <w:b/>
            <w:sz w:val="22"/>
            <w:szCs w:val="22"/>
            <w:lang w:eastAsia="en-US"/>
          </w:rPr>
          <w:delText>Dedicated Corner Splays</w:delText>
        </w:r>
        <w:bookmarkEnd w:id="203"/>
      </w:del>
    </w:p>
    <w:p w14:paraId="39A5219D" w14:textId="2B4E46BB" w:rsidR="00F75918" w:rsidRPr="00C23470" w:rsidDel="00806A7A" w:rsidRDefault="00F75918" w:rsidP="00F75918">
      <w:pPr>
        <w:tabs>
          <w:tab w:val="left" w:pos="3969"/>
        </w:tabs>
        <w:ind w:left="1134"/>
        <w:rPr>
          <w:del w:id="207" w:author="Soulsby, Christopher" w:date="2023-05-02T13:33:00Z"/>
          <w:rFonts w:ascii="Arial" w:hAnsi="Arial" w:cs="Arial"/>
          <w:sz w:val="22"/>
          <w:szCs w:val="22"/>
          <w:lang w:eastAsia="en-US"/>
        </w:rPr>
      </w:pPr>
      <w:del w:id="208" w:author="Soulsby, Christopher" w:date="2023-05-02T13:33:00Z">
        <w:r w:rsidRPr="00C23470" w:rsidDel="00806A7A">
          <w:rPr>
            <w:rFonts w:ascii="Arial" w:hAnsi="Arial" w:cs="Arial"/>
            <w:sz w:val="22"/>
            <w:szCs w:val="22"/>
            <w:lang w:eastAsia="en-US"/>
          </w:rPr>
          <w:delText>Dedication of 7.5m corner splays at all street junctions and intersections.</w:delText>
        </w:r>
      </w:del>
    </w:p>
    <w:p w14:paraId="0F0761EC" w14:textId="77777777" w:rsidR="00F75918" w:rsidRPr="00C23470" w:rsidRDefault="00F75918" w:rsidP="00F75918">
      <w:pPr>
        <w:ind w:left="567" w:hanging="567"/>
        <w:rPr>
          <w:rFonts w:ascii="Arial" w:hAnsi="Arial" w:cs="Arial"/>
          <w:b/>
          <w:sz w:val="22"/>
          <w:szCs w:val="22"/>
          <w:lang w:eastAsia="en-US"/>
        </w:rPr>
      </w:pPr>
      <w:bookmarkStart w:id="209" w:name="_Toc174082631"/>
      <w:bookmarkEnd w:id="205"/>
    </w:p>
    <w:p w14:paraId="29446511" w14:textId="77777777" w:rsidR="00F75918" w:rsidRPr="00C23470" w:rsidRDefault="00F75918" w:rsidP="00F75918">
      <w:pPr>
        <w:numPr>
          <w:ilvl w:val="1"/>
          <w:numId w:val="9"/>
        </w:numPr>
        <w:rPr>
          <w:rFonts w:ascii="Arial" w:hAnsi="Arial" w:cs="Arial"/>
          <w:b/>
          <w:sz w:val="22"/>
          <w:szCs w:val="22"/>
          <w:lang w:eastAsia="en-US"/>
        </w:rPr>
      </w:pPr>
      <w:bookmarkStart w:id="210" w:name="kS05e"/>
      <w:bookmarkEnd w:id="209"/>
      <w:r w:rsidRPr="00C23470">
        <w:rPr>
          <w:rFonts w:ascii="Arial" w:hAnsi="Arial" w:cs="Arial"/>
          <w:b/>
          <w:sz w:val="22"/>
          <w:szCs w:val="22"/>
          <w:lang w:eastAsia="en-US"/>
        </w:rPr>
        <w:t xml:space="preserve">Restricting Development – 3000 litre rainwater </w:t>
      </w:r>
      <w:proofErr w:type="gramStart"/>
      <w:r w:rsidRPr="00C23470">
        <w:rPr>
          <w:rFonts w:ascii="Arial" w:hAnsi="Arial" w:cs="Arial"/>
          <w:b/>
          <w:sz w:val="22"/>
          <w:szCs w:val="22"/>
          <w:lang w:eastAsia="en-US"/>
        </w:rPr>
        <w:t>tank</w:t>
      </w:r>
      <w:proofErr w:type="gramEnd"/>
    </w:p>
    <w:bookmarkEnd w:id="210"/>
    <w:p w14:paraId="3FE5F7D8" w14:textId="77777777"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 xml:space="preserve">Restricting residential development of each vacant allotment until the proprietor has constructed or made provision for the construction of a 3000-litre rainwater tank </w:t>
      </w:r>
      <w:proofErr w:type="gramStart"/>
      <w:r w:rsidRPr="00C23470">
        <w:rPr>
          <w:rFonts w:ascii="Arial" w:hAnsi="Arial" w:cs="Arial"/>
          <w:sz w:val="22"/>
          <w:szCs w:val="22"/>
          <w:lang w:eastAsia="en-US"/>
        </w:rPr>
        <w:t>in excess of</w:t>
      </w:r>
      <w:proofErr w:type="gramEnd"/>
      <w:r w:rsidRPr="00C23470">
        <w:rPr>
          <w:rFonts w:ascii="Arial" w:hAnsi="Arial" w:cs="Arial"/>
          <w:sz w:val="22"/>
          <w:szCs w:val="22"/>
          <w:lang w:eastAsia="en-US"/>
        </w:rPr>
        <w:t xml:space="preserve"> any BASIX requirement</w:t>
      </w:r>
    </w:p>
    <w:p w14:paraId="7461FBEC" w14:textId="77777777" w:rsidR="00F75918" w:rsidRPr="00C23470" w:rsidRDefault="00F75918" w:rsidP="00F75918">
      <w:pPr>
        <w:ind w:left="567" w:hanging="567"/>
        <w:rPr>
          <w:rFonts w:ascii="Arial" w:hAnsi="Arial" w:cs="Arial"/>
          <w:b/>
          <w:sz w:val="22"/>
          <w:szCs w:val="22"/>
          <w:lang w:eastAsia="en-US"/>
        </w:rPr>
      </w:pPr>
    </w:p>
    <w:p w14:paraId="6E0A807F" w14:textId="77777777" w:rsidR="00F75918" w:rsidRPr="00C23470" w:rsidRDefault="00F75918" w:rsidP="00F75918">
      <w:pPr>
        <w:numPr>
          <w:ilvl w:val="1"/>
          <w:numId w:val="9"/>
        </w:numPr>
        <w:rPr>
          <w:rFonts w:ascii="Arial" w:hAnsi="Arial" w:cs="Arial"/>
          <w:b/>
          <w:sz w:val="22"/>
          <w:szCs w:val="22"/>
          <w:lang w:eastAsia="en-US"/>
        </w:rPr>
      </w:pPr>
      <w:bookmarkStart w:id="211" w:name="kS05f"/>
      <w:r w:rsidRPr="00C23470">
        <w:rPr>
          <w:rFonts w:ascii="Arial" w:hAnsi="Arial" w:cs="Arial"/>
          <w:b/>
          <w:sz w:val="22"/>
          <w:szCs w:val="22"/>
          <w:lang w:eastAsia="en-US"/>
        </w:rPr>
        <w:t xml:space="preserve">Positive Covenant – 3000 litre rainwater </w:t>
      </w:r>
      <w:proofErr w:type="gramStart"/>
      <w:r w:rsidRPr="00C23470">
        <w:rPr>
          <w:rFonts w:ascii="Arial" w:hAnsi="Arial" w:cs="Arial"/>
          <w:b/>
          <w:sz w:val="22"/>
          <w:szCs w:val="22"/>
          <w:lang w:eastAsia="en-US"/>
        </w:rPr>
        <w:t>tank</w:t>
      </w:r>
      <w:proofErr w:type="gramEnd"/>
    </w:p>
    <w:p w14:paraId="23F07A68" w14:textId="77777777"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 xml:space="preserve">Creation of a positive covenant over the title of the property to ensure the maintenance of the future 3000-litre rainwater tank for each vacant allotment </w:t>
      </w:r>
    </w:p>
    <w:bookmarkEnd w:id="211"/>
    <w:p w14:paraId="5B949B68" w14:textId="77777777" w:rsidR="00F75918" w:rsidRPr="00C23470" w:rsidRDefault="00F75918" w:rsidP="00F75918">
      <w:pPr>
        <w:rPr>
          <w:rFonts w:ascii="Arial" w:hAnsi="Arial" w:cs="Arial"/>
          <w:sz w:val="22"/>
          <w:szCs w:val="22"/>
        </w:rPr>
      </w:pPr>
    </w:p>
    <w:p w14:paraId="6F1AC463" w14:textId="77777777" w:rsidR="00F75918" w:rsidRPr="00C23470" w:rsidRDefault="00F75918" w:rsidP="00F75918">
      <w:pPr>
        <w:numPr>
          <w:ilvl w:val="1"/>
          <w:numId w:val="9"/>
        </w:numPr>
        <w:rPr>
          <w:rFonts w:ascii="Arial" w:hAnsi="Arial" w:cs="Arial"/>
          <w:b/>
          <w:sz w:val="22"/>
          <w:szCs w:val="22"/>
          <w:lang w:eastAsia="en-US"/>
        </w:rPr>
      </w:pPr>
      <w:r w:rsidRPr="00C23470">
        <w:rPr>
          <w:rFonts w:ascii="Arial" w:hAnsi="Arial" w:cs="Arial"/>
          <w:b/>
          <w:sz w:val="22"/>
          <w:szCs w:val="22"/>
          <w:lang w:eastAsia="en-US"/>
        </w:rPr>
        <w:t>Restricting Development – Dispersion Trench</w:t>
      </w:r>
    </w:p>
    <w:p w14:paraId="70ED0179" w14:textId="3A434BC7" w:rsidR="00F75918" w:rsidDel="00806A7A" w:rsidRDefault="00F75918" w:rsidP="00F75918">
      <w:pPr>
        <w:tabs>
          <w:tab w:val="left" w:pos="3969"/>
        </w:tabs>
        <w:ind w:left="1134"/>
        <w:rPr>
          <w:del w:id="212" w:author="Soulsby, Christopher" w:date="2023-05-02T13:34:00Z"/>
          <w:rFonts w:ascii="Arial" w:hAnsi="Arial" w:cs="Arial"/>
          <w:sz w:val="22"/>
          <w:szCs w:val="22"/>
          <w:lang w:eastAsia="en-US"/>
        </w:rPr>
      </w:pPr>
      <w:del w:id="213" w:author="Soulsby, Christopher" w:date="2023-05-02T13:34:00Z">
        <w:r w:rsidRPr="00C23470" w:rsidDel="00806A7A">
          <w:rPr>
            <w:rFonts w:ascii="Arial" w:hAnsi="Arial" w:cs="Arial"/>
            <w:sz w:val="22"/>
            <w:szCs w:val="22"/>
            <w:lang w:eastAsia="en-US"/>
          </w:rPr>
          <w:delText xml:space="preserve">Restricting residential development of each vacant allotment until the proprietor has constructed or made provision for the construction of a dispersion trench as specified in Civiltech Consulting Engineers Plan 1133-DA31. </w:delText>
        </w:r>
      </w:del>
    </w:p>
    <w:p w14:paraId="79F6F3FB" w14:textId="77777777" w:rsidR="00806A7A" w:rsidRDefault="00806A7A" w:rsidP="00806A7A">
      <w:pPr>
        <w:tabs>
          <w:tab w:val="left" w:pos="3969"/>
        </w:tabs>
        <w:ind w:left="1134"/>
        <w:rPr>
          <w:ins w:id="214" w:author="Soulsby, Christopher" w:date="2023-05-02T13:35:00Z"/>
          <w:rFonts w:ascii="Arial" w:hAnsi="Arial" w:cs="Arial"/>
          <w:sz w:val="22"/>
          <w:szCs w:val="22"/>
          <w:lang w:eastAsia="en-US"/>
        </w:rPr>
      </w:pPr>
      <w:ins w:id="215" w:author="Soulsby, Christopher" w:date="2023-05-02T13:35:00Z">
        <w:r w:rsidRPr="00C23470">
          <w:rPr>
            <w:rFonts w:ascii="Arial" w:hAnsi="Arial" w:cs="Arial"/>
            <w:sz w:val="22"/>
            <w:szCs w:val="22"/>
            <w:lang w:eastAsia="en-US"/>
          </w:rPr>
          <w:t>Restricting residential development of each vacant allotment until the proprietor has constructed or made provision for the construction of a dispersion trench</w:t>
        </w:r>
        <w:r>
          <w:rPr>
            <w:rFonts w:ascii="Arial" w:hAnsi="Arial" w:cs="Arial"/>
            <w:sz w:val="22"/>
            <w:szCs w:val="22"/>
            <w:lang w:eastAsia="en-US"/>
          </w:rPr>
          <w:t>.</w:t>
        </w:r>
      </w:ins>
    </w:p>
    <w:p w14:paraId="11FAEC7B" w14:textId="77777777" w:rsidR="00806A7A" w:rsidRDefault="00806A7A" w:rsidP="00806A7A">
      <w:pPr>
        <w:tabs>
          <w:tab w:val="left" w:pos="3969"/>
        </w:tabs>
        <w:ind w:left="1134"/>
        <w:rPr>
          <w:ins w:id="216" w:author="Soulsby, Christopher" w:date="2023-05-02T13:35:00Z"/>
          <w:rFonts w:ascii="Arial" w:hAnsi="Arial" w:cs="Arial"/>
          <w:sz w:val="22"/>
          <w:szCs w:val="22"/>
          <w:lang w:eastAsia="en-US"/>
        </w:rPr>
      </w:pPr>
    </w:p>
    <w:p w14:paraId="624EEDBE" w14:textId="77777777" w:rsidR="00806A7A" w:rsidRPr="00257FC5" w:rsidRDefault="00806A7A" w:rsidP="00806A7A">
      <w:pPr>
        <w:pStyle w:val="ListParagraph"/>
        <w:numPr>
          <w:ilvl w:val="0"/>
          <w:numId w:val="45"/>
        </w:numPr>
        <w:tabs>
          <w:tab w:val="left" w:pos="3969"/>
        </w:tabs>
        <w:ind w:left="1604" w:hanging="357"/>
        <w:rPr>
          <w:ins w:id="217" w:author="Soulsby, Christopher" w:date="2023-05-02T13:35:00Z"/>
          <w:rFonts w:ascii="Arial" w:hAnsi="Arial" w:cs="Arial"/>
          <w:lang w:eastAsia="en-US"/>
          <w:rPrChange w:id="218" w:author="Soulsby, Christopher" w:date="2023-05-03T12:09:00Z">
            <w:rPr>
              <w:ins w:id="219" w:author="Soulsby, Christopher" w:date="2023-05-02T13:35:00Z"/>
              <w:rFonts w:ascii="Arial" w:hAnsi="Arial" w:cs="Arial"/>
              <w:color w:val="FF0000"/>
              <w:lang w:eastAsia="en-US"/>
            </w:rPr>
          </w:rPrChange>
        </w:rPr>
      </w:pPr>
      <w:ins w:id="220" w:author="Soulsby, Christopher" w:date="2023-05-02T13:35:00Z">
        <w:r w:rsidRPr="00257FC5">
          <w:rPr>
            <w:rFonts w:ascii="Arial" w:hAnsi="Arial" w:cs="Arial"/>
            <w:lang w:eastAsia="en-US"/>
            <w:rPrChange w:id="221" w:author="Soulsby, Christopher" w:date="2023-05-03T12:09:00Z">
              <w:rPr>
                <w:rFonts w:ascii="Arial" w:hAnsi="Arial" w:cs="Arial"/>
                <w:color w:val="FF0000"/>
                <w:lang w:eastAsia="en-US"/>
              </w:rPr>
            </w:rPrChange>
          </w:rPr>
          <w:t xml:space="preserve">Civil Stages 1 to 3 in accordance with </w:t>
        </w:r>
        <w:proofErr w:type="spellStart"/>
        <w:r w:rsidRPr="00257FC5">
          <w:rPr>
            <w:rFonts w:ascii="Arial" w:hAnsi="Arial" w:cs="Arial"/>
            <w:lang w:eastAsia="en-US"/>
            <w:rPrChange w:id="222" w:author="Soulsby, Christopher" w:date="2023-05-03T12:09:00Z">
              <w:rPr>
                <w:rFonts w:ascii="Arial" w:hAnsi="Arial" w:cs="Arial"/>
                <w:color w:val="FF0000"/>
                <w:lang w:eastAsia="en-US"/>
              </w:rPr>
            </w:rPrChange>
          </w:rPr>
          <w:t>Civiltech</w:t>
        </w:r>
        <w:proofErr w:type="spellEnd"/>
        <w:r w:rsidRPr="00257FC5">
          <w:rPr>
            <w:rFonts w:ascii="Arial" w:hAnsi="Arial" w:cs="Arial"/>
            <w:lang w:eastAsia="en-US"/>
            <w:rPrChange w:id="223" w:author="Soulsby, Christopher" w:date="2023-05-03T12:09:00Z">
              <w:rPr>
                <w:rFonts w:ascii="Arial" w:hAnsi="Arial" w:cs="Arial"/>
                <w:color w:val="FF0000"/>
                <w:lang w:eastAsia="en-US"/>
              </w:rPr>
            </w:rPrChange>
          </w:rPr>
          <w:t xml:space="preserve"> Consulting Engineers Plan 1133-DA31. </w:t>
        </w:r>
      </w:ins>
    </w:p>
    <w:p w14:paraId="090381AC" w14:textId="77777777" w:rsidR="00806A7A" w:rsidRPr="00257FC5" w:rsidRDefault="00806A7A" w:rsidP="00806A7A">
      <w:pPr>
        <w:pStyle w:val="ListParagraph"/>
        <w:numPr>
          <w:ilvl w:val="0"/>
          <w:numId w:val="45"/>
        </w:numPr>
        <w:tabs>
          <w:tab w:val="left" w:pos="3969"/>
        </w:tabs>
        <w:ind w:left="1604" w:hanging="357"/>
        <w:rPr>
          <w:ins w:id="224" w:author="Soulsby, Christopher" w:date="2023-05-02T13:35:00Z"/>
          <w:rFonts w:ascii="Arial" w:hAnsi="Arial" w:cs="Arial"/>
          <w:lang w:eastAsia="en-US"/>
          <w:rPrChange w:id="225" w:author="Soulsby, Christopher" w:date="2023-05-03T12:09:00Z">
            <w:rPr>
              <w:ins w:id="226" w:author="Soulsby, Christopher" w:date="2023-05-02T13:35:00Z"/>
              <w:rFonts w:ascii="Arial" w:hAnsi="Arial" w:cs="Arial"/>
              <w:color w:val="FF0000"/>
              <w:lang w:eastAsia="en-US"/>
            </w:rPr>
          </w:rPrChange>
        </w:rPr>
      </w:pPr>
      <w:ins w:id="227" w:author="Soulsby, Christopher" w:date="2023-05-02T13:35:00Z">
        <w:r w:rsidRPr="00257FC5">
          <w:rPr>
            <w:rFonts w:ascii="Arial" w:hAnsi="Arial" w:cs="Arial"/>
            <w:lang w:eastAsia="en-US"/>
            <w:rPrChange w:id="228" w:author="Soulsby, Christopher" w:date="2023-05-03T12:09:00Z">
              <w:rPr>
                <w:rFonts w:ascii="Arial" w:hAnsi="Arial" w:cs="Arial"/>
                <w:color w:val="FF0000"/>
                <w:lang w:eastAsia="en-US"/>
              </w:rPr>
            </w:rPrChange>
          </w:rPr>
          <w:t xml:space="preserve">Civil Stages 4 and 5 </w:t>
        </w:r>
        <w:r w:rsidRPr="00257FC5">
          <w:rPr>
            <w:rFonts w:ascii="Arial" w:hAnsi="Arial" w:cs="Arial"/>
            <w:lang w:eastAsia="en-US"/>
            <w:rPrChange w:id="229" w:author="Soulsby, Christopher" w:date="2023-05-03T12:09:00Z">
              <w:rPr>
                <w:rFonts w:ascii="Arial" w:hAnsi="Arial" w:cs="Arial"/>
                <w:color w:val="17365D" w:themeColor="text2" w:themeShade="BF"/>
                <w:lang w:eastAsia="en-US"/>
              </w:rPr>
            </w:rPrChange>
          </w:rPr>
          <w:t>including Lot 324 to Lot 333 in Stage 3</w:t>
        </w:r>
        <w:r w:rsidRPr="00257FC5">
          <w:rPr>
            <w:rFonts w:ascii="Arial" w:hAnsi="Arial" w:cs="Arial"/>
            <w:lang w:eastAsia="en-US"/>
            <w:rPrChange w:id="230" w:author="Soulsby, Christopher" w:date="2023-05-03T12:09:00Z">
              <w:rPr>
                <w:rFonts w:ascii="Arial" w:hAnsi="Arial" w:cs="Arial"/>
                <w:color w:val="FF0000"/>
                <w:lang w:eastAsia="en-US"/>
              </w:rPr>
            </w:rPrChange>
          </w:rPr>
          <w:t xml:space="preserve"> in accordance with Byron Shire Council Comprehensive Guidelines for Stormwater Management. The trench must have a minimum cross-sectional area of 600mm x 600mm, with a length of one metre for every 25m</w:t>
        </w:r>
        <w:r w:rsidRPr="00257FC5">
          <w:rPr>
            <w:rFonts w:ascii="Arial" w:hAnsi="Arial" w:cs="Arial"/>
            <w:vertAlign w:val="superscript"/>
            <w:lang w:eastAsia="en-US"/>
            <w:rPrChange w:id="231" w:author="Soulsby, Christopher" w:date="2023-05-03T12:09:00Z">
              <w:rPr>
                <w:rFonts w:ascii="Arial" w:hAnsi="Arial" w:cs="Arial"/>
                <w:color w:val="FF0000"/>
                <w:vertAlign w:val="superscript"/>
                <w:lang w:eastAsia="en-US"/>
              </w:rPr>
            </w:rPrChange>
          </w:rPr>
          <w:t>2</w:t>
        </w:r>
        <w:r w:rsidRPr="00257FC5">
          <w:rPr>
            <w:rFonts w:ascii="Arial" w:hAnsi="Arial" w:cs="Arial"/>
            <w:lang w:eastAsia="en-US"/>
            <w:rPrChange w:id="232" w:author="Soulsby, Christopher" w:date="2023-05-03T12:09:00Z">
              <w:rPr>
                <w:rFonts w:ascii="Arial" w:hAnsi="Arial" w:cs="Arial"/>
                <w:color w:val="FF0000"/>
                <w:lang w:eastAsia="en-US"/>
              </w:rPr>
            </w:rPrChange>
          </w:rPr>
          <w:t xml:space="preserve"> of roof or surface area drained. Stormwater must be dispersed by a slotted pipe laid across the full length of the trench at the half-depth level.</w:t>
        </w:r>
      </w:ins>
    </w:p>
    <w:p w14:paraId="66924952" w14:textId="77777777" w:rsidR="00806A7A" w:rsidRPr="00257FC5" w:rsidRDefault="00806A7A" w:rsidP="00806A7A">
      <w:pPr>
        <w:tabs>
          <w:tab w:val="left" w:pos="3969"/>
        </w:tabs>
        <w:ind w:left="1134"/>
        <w:rPr>
          <w:ins w:id="233" w:author="Soulsby, Christopher" w:date="2023-05-02T13:35:00Z"/>
          <w:rFonts w:ascii="Arial" w:hAnsi="Arial" w:cs="Arial"/>
          <w:sz w:val="22"/>
          <w:szCs w:val="22"/>
          <w:lang w:eastAsia="en-US"/>
        </w:rPr>
      </w:pPr>
    </w:p>
    <w:p w14:paraId="1513C494" w14:textId="77777777" w:rsidR="00806A7A" w:rsidRPr="00257FC5" w:rsidRDefault="00806A7A" w:rsidP="00806A7A">
      <w:pPr>
        <w:tabs>
          <w:tab w:val="left" w:pos="3969"/>
        </w:tabs>
        <w:ind w:left="1134"/>
        <w:rPr>
          <w:ins w:id="234" w:author="Soulsby, Christopher" w:date="2023-05-02T13:35:00Z"/>
          <w:rFonts w:ascii="Arial" w:hAnsi="Arial" w:cs="Arial"/>
          <w:sz w:val="22"/>
          <w:szCs w:val="22"/>
          <w:lang w:eastAsia="en-US"/>
          <w:rPrChange w:id="235" w:author="Soulsby, Christopher" w:date="2023-05-03T12:09:00Z">
            <w:rPr>
              <w:ins w:id="236" w:author="Soulsby, Christopher" w:date="2023-05-02T13:35:00Z"/>
              <w:rFonts w:ascii="Arial" w:hAnsi="Arial" w:cs="Arial"/>
              <w:color w:val="FF0000"/>
              <w:sz w:val="22"/>
              <w:szCs w:val="22"/>
              <w:lang w:eastAsia="en-US"/>
            </w:rPr>
          </w:rPrChange>
        </w:rPr>
      </w:pPr>
      <w:ins w:id="237" w:author="Soulsby, Christopher" w:date="2023-05-02T13:35:00Z">
        <w:r w:rsidRPr="00257FC5">
          <w:rPr>
            <w:rFonts w:ascii="Arial" w:hAnsi="Arial" w:cs="Arial"/>
            <w:sz w:val="22"/>
            <w:szCs w:val="22"/>
            <w:lang w:eastAsia="en-US"/>
            <w:rPrChange w:id="238" w:author="Soulsby, Christopher" w:date="2023-05-03T12:09:00Z">
              <w:rPr>
                <w:rFonts w:ascii="Arial" w:hAnsi="Arial" w:cs="Arial"/>
                <w:color w:val="FF0000"/>
                <w:sz w:val="22"/>
                <w:szCs w:val="22"/>
                <w:lang w:eastAsia="en-US"/>
              </w:rPr>
            </w:rPrChange>
          </w:rPr>
          <w:t>The dispersion trench design for Civil Stages 1 to 5 must include the following: -</w:t>
        </w:r>
      </w:ins>
    </w:p>
    <w:p w14:paraId="326929EC" w14:textId="77777777" w:rsidR="00806A7A" w:rsidRPr="00257FC5" w:rsidRDefault="00806A7A" w:rsidP="00806A7A">
      <w:pPr>
        <w:pStyle w:val="ListParagraph"/>
        <w:numPr>
          <w:ilvl w:val="0"/>
          <w:numId w:val="44"/>
        </w:numPr>
        <w:tabs>
          <w:tab w:val="left" w:pos="3969"/>
        </w:tabs>
        <w:ind w:left="1588" w:hanging="454"/>
        <w:rPr>
          <w:ins w:id="239" w:author="Soulsby, Christopher" w:date="2023-05-02T13:35:00Z"/>
          <w:rFonts w:ascii="Arial" w:hAnsi="Arial" w:cs="Arial"/>
          <w:lang w:eastAsia="en-US"/>
          <w:rPrChange w:id="240" w:author="Soulsby, Christopher" w:date="2023-05-03T12:09:00Z">
            <w:rPr>
              <w:ins w:id="241" w:author="Soulsby, Christopher" w:date="2023-05-02T13:35:00Z"/>
              <w:rFonts w:ascii="Arial" w:hAnsi="Arial" w:cs="Arial"/>
              <w:color w:val="17365D" w:themeColor="text2" w:themeShade="BF"/>
              <w:lang w:eastAsia="en-US"/>
            </w:rPr>
          </w:rPrChange>
        </w:rPr>
      </w:pPr>
      <w:ins w:id="242" w:author="Soulsby, Christopher" w:date="2023-05-02T13:35:00Z">
        <w:r w:rsidRPr="00257FC5">
          <w:rPr>
            <w:rFonts w:ascii="Arial" w:hAnsi="Arial" w:cs="Arial"/>
            <w:lang w:eastAsia="en-US"/>
            <w:rPrChange w:id="243" w:author="Soulsby, Christopher" w:date="2023-05-03T12:09:00Z">
              <w:rPr>
                <w:rFonts w:ascii="Arial" w:hAnsi="Arial" w:cs="Arial"/>
                <w:color w:val="17365D" w:themeColor="text2" w:themeShade="BF"/>
                <w:lang w:eastAsia="en-US"/>
              </w:rPr>
            </w:rPrChange>
          </w:rPr>
          <w:t>All roof connections to be directed into the dispersion trench only. Direct roof water connection to the kerb is not permitted.</w:t>
        </w:r>
      </w:ins>
    </w:p>
    <w:p w14:paraId="077A1981" w14:textId="77777777" w:rsidR="00806A7A" w:rsidRPr="00257FC5" w:rsidRDefault="00806A7A" w:rsidP="00806A7A">
      <w:pPr>
        <w:pStyle w:val="ListParagraph"/>
        <w:numPr>
          <w:ilvl w:val="0"/>
          <w:numId w:val="44"/>
        </w:numPr>
        <w:tabs>
          <w:tab w:val="left" w:pos="3969"/>
        </w:tabs>
        <w:ind w:left="1588" w:hanging="454"/>
        <w:rPr>
          <w:ins w:id="244" w:author="Soulsby, Christopher" w:date="2023-05-02T13:35:00Z"/>
          <w:rFonts w:ascii="Arial" w:hAnsi="Arial" w:cs="Arial"/>
          <w:lang w:eastAsia="en-US"/>
          <w:rPrChange w:id="245" w:author="Soulsby, Christopher" w:date="2023-05-03T12:09:00Z">
            <w:rPr>
              <w:ins w:id="246" w:author="Soulsby, Christopher" w:date="2023-05-02T13:35:00Z"/>
              <w:rFonts w:ascii="Arial" w:hAnsi="Arial" w:cs="Arial"/>
              <w:color w:val="FF0000"/>
              <w:lang w:eastAsia="en-US"/>
            </w:rPr>
          </w:rPrChange>
        </w:rPr>
      </w:pPr>
      <w:ins w:id="247" w:author="Soulsby, Christopher" w:date="2023-05-02T13:35:00Z">
        <w:r w:rsidRPr="00257FC5">
          <w:rPr>
            <w:rFonts w:ascii="Arial" w:hAnsi="Arial" w:cs="Arial"/>
            <w:lang w:eastAsia="en-US"/>
            <w:rPrChange w:id="248" w:author="Soulsby, Christopher" w:date="2023-05-03T12:09:00Z">
              <w:rPr>
                <w:rFonts w:ascii="Arial" w:hAnsi="Arial" w:cs="Arial"/>
                <w:color w:val="FF0000"/>
                <w:lang w:eastAsia="en-US"/>
              </w:rPr>
            </w:rPrChange>
          </w:rPr>
          <w:t>The trench must be oriented parallel to the ground surface contour.</w:t>
        </w:r>
      </w:ins>
    </w:p>
    <w:p w14:paraId="72312A60" w14:textId="77777777" w:rsidR="00806A7A" w:rsidRPr="00257FC5" w:rsidRDefault="00806A7A" w:rsidP="00806A7A">
      <w:pPr>
        <w:pStyle w:val="ListParagraph"/>
        <w:numPr>
          <w:ilvl w:val="0"/>
          <w:numId w:val="44"/>
        </w:numPr>
        <w:tabs>
          <w:tab w:val="left" w:pos="3969"/>
        </w:tabs>
        <w:ind w:left="1588" w:hanging="454"/>
        <w:rPr>
          <w:ins w:id="249" w:author="Soulsby, Christopher" w:date="2023-05-02T13:35:00Z"/>
          <w:rFonts w:ascii="Arial" w:hAnsi="Arial" w:cs="Arial"/>
          <w:lang w:eastAsia="en-US"/>
          <w:rPrChange w:id="250" w:author="Soulsby, Christopher" w:date="2023-05-03T12:09:00Z">
            <w:rPr>
              <w:ins w:id="251" w:author="Soulsby, Christopher" w:date="2023-05-02T13:35:00Z"/>
              <w:rFonts w:ascii="Arial" w:hAnsi="Arial" w:cs="Arial"/>
              <w:color w:val="FF0000"/>
              <w:lang w:eastAsia="en-US"/>
            </w:rPr>
          </w:rPrChange>
        </w:rPr>
      </w:pPr>
      <w:ins w:id="252" w:author="Soulsby, Christopher" w:date="2023-05-02T13:35:00Z">
        <w:r w:rsidRPr="00257FC5">
          <w:rPr>
            <w:rFonts w:ascii="Arial" w:hAnsi="Arial" w:cs="Arial"/>
            <w:lang w:eastAsia="en-US"/>
            <w:rPrChange w:id="253" w:author="Soulsby, Christopher" w:date="2023-05-03T12:09:00Z">
              <w:rPr>
                <w:rFonts w:ascii="Arial" w:hAnsi="Arial" w:cs="Arial"/>
                <w:color w:val="FF0000"/>
                <w:lang w:eastAsia="en-US"/>
              </w:rPr>
            </w:rPrChange>
          </w:rPr>
          <w:t>The trench must be lined with woven geofabric to prevent silt entering the trench from the base, top and side walls.</w:t>
        </w:r>
      </w:ins>
    </w:p>
    <w:p w14:paraId="63338DC6" w14:textId="77777777" w:rsidR="00806A7A" w:rsidRPr="00257FC5" w:rsidRDefault="00806A7A" w:rsidP="00806A7A">
      <w:pPr>
        <w:pStyle w:val="ListParagraph"/>
        <w:numPr>
          <w:ilvl w:val="0"/>
          <w:numId w:val="44"/>
        </w:numPr>
        <w:tabs>
          <w:tab w:val="left" w:pos="3969"/>
        </w:tabs>
        <w:ind w:left="1588" w:hanging="454"/>
        <w:rPr>
          <w:ins w:id="254" w:author="Soulsby, Christopher" w:date="2023-05-02T13:35:00Z"/>
          <w:rFonts w:ascii="Arial" w:hAnsi="Arial" w:cs="Arial"/>
          <w:lang w:eastAsia="en-US"/>
          <w:rPrChange w:id="255" w:author="Soulsby, Christopher" w:date="2023-05-03T12:09:00Z">
            <w:rPr>
              <w:ins w:id="256" w:author="Soulsby, Christopher" w:date="2023-05-02T13:35:00Z"/>
              <w:rFonts w:ascii="Arial" w:hAnsi="Arial" w:cs="Arial"/>
              <w:color w:val="FF0000"/>
              <w:lang w:eastAsia="en-US"/>
            </w:rPr>
          </w:rPrChange>
        </w:rPr>
      </w:pPr>
      <w:ins w:id="257" w:author="Soulsby, Christopher" w:date="2023-05-02T13:35:00Z">
        <w:r w:rsidRPr="00257FC5">
          <w:rPr>
            <w:rFonts w:ascii="Arial" w:hAnsi="Arial" w:cs="Arial"/>
            <w:lang w:eastAsia="en-US"/>
            <w:rPrChange w:id="258" w:author="Soulsby, Christopher" w:date="2023-05-03T12:09:00Z">
              <w:rPr>
                <w:rFonts w:ascii="Arial" w:hAnsi="Arial" w:cs="Arial"/>
                <w:color w:val="FF0000"/>
                <w:lang w:eastAsia="en-US"/>
              </w:rPr>
            </w:rPrChange>
          </w:rPr>
          <w:t>The top of the trench must be covered by woven geofabric with a 150mm overlap beyond the trench walls, on top of which is placed further 40-75mm aggregate.</w:t>
        </w:r>
      </w:ins>
    </w:p>
    <w:p w14:paraId="4BD2CA28" w14:textId="77777777" w:rsidR="00806A7A" w:rsidRPr="00257FC5" w:rsidRDefault="00806A7A" w:rsidP="00806A7A">
      <w:pPr>
        <w:pStyle w:val="ListParagraph"/>
        <w:numPr>
          <w:ilvl w:val="0"/>
          <w:numId w:val="44"/>
        </w:numPr>
        <w:tabs>
          <w:tab w:val="left" w:pos="3969"/>
        </w:tabs>
        <w:ind w:left="1588" w:hanging="454"/>
        <w:rPr>
          <w:ins w:id="259" w:author="Soulsby, Christopher" w:date="2023-05-02T13:35:00Z"/>
          <w:rFonts w:ascii="Arial" w:hAnsi="Arial" w:cs="Arial"/>
          <w:lang w:eastAsia="en-US"/>
          <w:rPrChange w:id="260" w:author="Soulsby, Christopher" w:date="2023-05-03T12:09:00Z">
            <w:rPr>
              <w:ins w:id="261" w:author="Soulsby, Christopher" w:date="2023-05-02T13:35:00Z"/>
              <w:rFonts w:ascii="Arial" w:hAnsi="Arial" w:cs="Arial"/>
              <w:color w:val="FF0000"/>
              <w:lang w:eastAsia="en-US"/>
            </w:rPr>
          </w:rPrChange>
        </w:rPr>
      </w:pPr>
      <w:ins w:id="262" w:author="Soulsby, Christopher" w:date="2023-05-02T13:35:00Z">
        <w:r w:rsidRPr="00257FC5">
          <w:rPr>
            <w:rFonts w:ascii="Arial" w:hAnsi="Arial" w:cs="Arial"/>
            <w:lang w:eastAsia="en-US"/>
            <w:rPrChange w:id="263" w:author="Soulsby, Christopher" w:date="2023-05-03T12:09:00Z">
              <w:rPr>
                <w:rFonts w:ascii="Arial" w:hAnsi="Arial" w:cs="Arial"/>
                <w:color w:val="FF0000"/>
                <w:lang w:eastAsia="en-US"/>
              </w:rPr>
            </w:rPrChange>
          </w:rPr>
          <w:t xml:space="preserve">The trench must be filled with 40-75 mm aggregate to as near as practicable to the surface. </w:t>
        </w:r>
      </w:ins>
    </w:p>
    <w:p w14:paraId="70A24994" w14:textId="77777777" w:rsidR="00806A7A" w:rsidRPr="00257FC5" w:rsidRDefault="00806A7A" w:rsidP="00806A7A">
      <w:pPr>
        <w:pStyle w:val="ListParagraph"/>
        <w:numPr>
          <w:ilvl w:val="0"/>
          <w:numId w:val="44"/>
        </w:numPr>
        <w:tabs>
          <w:tab w:val="left" w:pos="3969"/>
        </w:tabs>
        <w:ind w:left="1588" w:hanging="454"/>
        <w:rPr>
          <w:ins w:id="264" w:author="Soulsby, Christopher" w:date="2023-05-02T13:35:00Z"/>
          <w:rFonts w:ascii="Arial" w:hAnsi="Arial" w:cs="Arial"/>
          <w:lang w:eastAsia="en-US"/>
          <w:rPrChange w:id="265" w:author="Soulsby, Christopher" w:date="2023-05-03T12:09:00Z">
            <w:rPr>
              <w:ins w:id="266" w:author="Soulsby, Christopher" w:date="2023-05-02T13:35:00Z"/>
              <w:rFonts w:ascii="Arial" w:hAnsi="Arial" w:cs="Arial"/>
              <w:color w:val="FF0000"/>
              <w:lang w:eastAsia="en-US"/>
            </w:rPr>
          </w:rPrChange>
        </w:rPr>
      </w:pPr>
      <w:ins w:id="267" w:author="Soulsby, Christopher" w:date="2023-05-02T13:35:00Z">
        <w:r w:rsidRPr="00257FC5">
          <w:rPr>
            <w:rFonts w:ascii="Arial" w:hAnsi="Arial" w:cs="Arial"/>
            <w:lang w:eastAsia="en-US"/>
            <w:rPrChange w:id="268" w:author="Soulsby, Christopher" w:date="2023-05-03T12:09:00Z">
              <w:rPr>
                <w:rFonts w:ascii="Arial" w:hAnsi="Arial" w:cs="Arial"/>
                <w:color w:val="FF0000"/>
                <w:lang w:eastAsia="en-US"/>
              </w:rPr>
            </w:rPrChange>
          </w:rPr>
          <w:t>Trenches must be offset at least 2 m from boundaries and 3 m from buildings unless a structural engineer certifies the adequacy of the footings in closer proximity to the trenches.</w:t>
        </w:r>
      </w:ins>
    </w:p>
    <w:p w14:paraId="1CEDA5EF" w14:textId="77777777" w:rsidR="00806A7A" w:rsidRPr="00C23470" w:rsidRDefault="00806A7A" w:rsidP="00806A7A">
      <w:pPr>
        <w:ind w:left="567" w:hanging="567"/>
        <w:rPr>
          <w:ins w:id="269" w:author="Soulsby, Christopher" w:date="2023-05-02T13:35:00Z"/>
          <w:rFonts w:ascii="Arial" w:hAnsi="Arial" w:cs="Arial"/>
          <w:b/>
          <w:sz w:val="22"/>
          <w:szCs w:val="22"/>
          <w:lang w:eastAsia="en-US"/>
        </w:rPr>
      </w:pPr>
    </w:p>
    <w:p w14:paraId="42BED81A" w14:textId="77777777" w:rsidR="00806A7A" w:rsidRPr="00C23470" w:rsidRDefault="00806A7A" w:rsidP="00F75918">
      <w:pPr>
        <w:tabs>
          <w:tab w:val="left" w:pos="3969"/>
        </w:tabs>
        <w:ind w:left="1134"/>
        <w:rPr>
          <w:ins w:id="270" w:author="Soulsby, Christopher" w:date="2023-05-02T13:35:00Z"/>
          <w:rFonts w:ascii="Arial" w:hAnsi="Arial" w:cs="Arial"/>
          <w:sz w:val="22"/>
          <w:szCs w:val="22"/>
          <w:lang w:eastAsia="en-US"/>
        </w:rPr>
      </w:pPr>
    </w:p>
    <w:p w14:paraId="4F5E745E" w14:textId="41CE0C5E" w:rsidR="00F75918" w:rsidRDefault="00F75918" w:rsidP="00F75918">
      <w:pPr>
        <w:ind w:left="567" w:hanging="567"/>
        <w:rPr>
          <w:ins w:id="271" w:author="Soulsby, Christopher" w:date="2023-05-02T13:34:00Z"/>
          <w:rFonts w:ascii="Arial" w:hAnsi="Arial" w:cs="Arial"/>
          <w:sz w:val="22"/>
          <w:szCs w:val="22"/>
          <w:lang w:eastAsia="en-US"/>
        </w:rPr>
      </w:pPr>
    </w:p>
    <w:p w14:paraId="18BD3942" w14:textId="77777777" w:rsidR="00806A7A" w:rsidRPr="00C23470" w:rsidRDefault="00806A7A" w:rsidP="00F75918">
      <w:pPr>
        <w:ind w:left="567" w:hanging="567"/>
        <w:rPr>
          <w:rFonts w:ascii="Arial" w:hAnsi="Arial" w:cs="Arial"/>
          <w:b/>
          <w:sz w:val="22"/>
          <w:szCs w:val="22"/>
          <w:lang w:eastAsia="en-US"/>
        </w:rPr>
      </w:pPr>
    </w:p>
    <w:p w14:paraId="75A32C43" w14:textId="77777777" w:rsidR="00F75918" w:rsidRPr="00C23470" w:rsidRDefault="00F75918" w:rsidP="00F75918">
      <w:pPr>
        <w:numPr>
          <w:ilvl w:val="1"/>
          <w:numId w:val="9"/>
        </w:numPr>
        <w:rPr>
          <w:rFonts w:ascii="Arial" w:hAnsi="Arial" w:cs="Arial"/>
          <w:b/>
          <w:sz w:val="22"/>
          <w:szCs w:val="22"/>
          <w:lang w:eastAsia="en-US"/>
        </w:rPr>
      </w:pPr>
      <w:r w:rsidRPr="00C23470">
        <w:rPr>
          <w:rFonts w:ascii="Arial" w:hAnsi="Arial" w:cs="Arial"/>
          <w:b/>
          <w:sz w:val="22"/>
          <w:szCs w:val="22"/>
          <w:lang w:eastAsia="en-US"/>
        </w:rPr>
        <w:t>Positive Covenant – Dispersion Trench</w:t>
      </w:r>
    </w:p>
    <w:p w14:paraId="0FE5F8AF" w14:textId="77777777"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 xml:space="preserve">Creation of a positive covenant over the title of the property to ensure the maintenance of the future dispersion trench for each vacant allotment </w:t>
      </w:r>
    </w:p>
    <w:p w14:paraId="04820C3F" w14:textId="77777777" w:rsidR="00F75918" w:rsidRPr="00C23470" w:rsidRDefault="00F75918" w:rsidP="00F75918">
      <w:pPr>
        <w:tabs>
          <w:tab w:val="left" w:pos="3969"/>
        </w:tabs>
        <w:ind w:left="1134"/>
        <w:rPr>
          <w:rFonts w:ascii="Arial" w:hAnsi="Arial" w:cs="Arial"/>
          <w:sz w:val="22"/>
          <w:szCs w:val="22"/>
          <w:lang w:eastAsia="en-US"/>
        </w:rPr>
      </w:pPr>
    </w:p>
    <w:p w14:paraId="0C1C88FC" w14:textId="77777777" w:rsidR="00F75918" w:rsidRPr="00C23470" w:rsidRDefault="00F75918" w:rsidP="00F75918">
      <w:pPr>
        <w:numPr>
          <w:ilvl w:val="1"/>
          <w:numId w:val="9"/>
        </w:numPr>
        <w:rPr>
          <w:rFonts w:ascii="Arial" w:hAnsi="Arial" w:cs="Arial"/>
          <w:b/>
          <w:sz w:val="22"/>
          <w:szCs w:val="22"/>
          <w:lang w:eastAsia="en-US"/>
        </w:rPr>
      </w:pPr>
      <w:bookmarkStart w:id="272" w:name="kS05i"/>
      <w:r w:rsidRPr="00C23470">
        <w:rPr>
          <w:rFonts w:ascii="Arial" w:hAnsi="Arial" w:cs="Arial"/>
          <w:b/>
          <w:sz w:val="22"/>
          <w:szCs w:val="22"/>
          <w:lang w:eastAsia="en-US"/>
        </w:rPr>
        <w:t>Drainage Reserve</w:t>
      </w:r>
    </w:p>
    <w:p w14:paraId="3DBFD296" w14:textId="77777777" w:rsidR="00F75918" w:rsidRPr="00C23470" w:rsidRDefault="00F75918" w:rsidP="00F75918">
      <w:pPr>
        <w:tabs>
          <w:tab w:val="left" w:pos="3969"/>
        </w:tabs>
        <w:ind w:left="1134"/>
        <w:rPr>
          <w:rFonts w:ascii="Arial" w:hAnsi="Arial" w:cs="Arial"/>
          <w:sz w:val="22"/>
          <w:szCs w:val="22"/>
          <w:lang w:eastAsia="en-US"/>
        </w:rPr>
      </w:pPr>
      <w:r w:rsidRPr="00C23470">
        <w:rPr>
          <w:rFonts w:ascii="Arial" w:hAnsi="Arial" w:cs="Arial"/>
          <w:sz w:val="22"/>
          <w:szCs w:val="22"/>
          <w:lang w:eastAsia="en-US"/>
        </w:rPr>
        <w:t>The dedication of a drainage reserve over the drainage treatment devices and constructed access.</w:t>
      </w:r>
    </w:p>
    <w:bookmarkEnd w:id="272"/>
    <w:p w14:paraId="02FE9053" w14:textId="288A7A50" w:rsidR="00F75918" w:rsidRPr="00C23470" w:rsidRDefault="00F75918" w:rsidP="00F75918">
      <w:pPr>
        <w:tabs>
          <w:tab w:val="left" w:pos="3969"/>
        </w:tabs>
        <w:rPr>
          <w:rFonts w:ascii="Arial" w:hAnsi="Arial" w:cs="Arial"/>
          <w:sz w:val="22"/>
          <w:szCs w:val="22"/>
          <w:lang w:eastAsia="en-US"/>
        </w:rPr>
      </w:pPr>
    </w:p>
    <w:p w14:paraId="50DA592E" w14:textId="77777777" w:rsidR="00331F96" w:rsidRPr="00C23470" w:rsidRDefault="00331F96" w:rsidP="00331F96">
      <w:pPr>
        <w:numPr>
          <w:ilvl w:val="0"/>
          <w:numId w:val="3"/>
        </w:numPr>
        <w:rPr>
          <w:rFonts w:ascii="Arial" w:hAnsi="Arial" w:cs="Arial"/>
          <w:b/>
          <w:sz w:val="22"/>
          <w:szCs w:val="22"/>
          <w:lang w:eastAsia="en-US"/>
        </w:rPr>
      </w:pPr>
      <w:r w:rsidRPr="00C23470">
        <w:rPr>
          <w:rFonts w:ascii="Arial" w:hAnsi="Arial" w:cs="Arial"/>
          <w:b/>
          <w:sz w:val="22"/>
          <w:szCs w:val="22"/>
          <w:lang w:eastAsia="en-US"/>
        </w:rPr>
        <w:t>Developer Contributions to be paid</w:t>
      </w:r>
    </w:p>
    <w:p w14:paraId="639C1D70" w14:textId="77777777" w:rsidR="00331F96" w:rsidRPr="00C23470" w:rsidRDefault="00331F96" w:rsidP="00331F96">
      <w:pPr>
        <w:ind w:left="567"/>
        <w:rPr>
          <w:rFonts w:ascii="Arial" w:eastAsiaTheme="minorHAnsi" w:hAnsi="Arial" w:cs="Arial"/>
          <w:sz w:val="22"/>
          <w:szCs w:val="22"/>
          <w:lang w:eastAsia="en-US"/>
        </w:rPr>
      </w:pPr>
      <w:bookmarkStart w:id="273" w:name="_Toc174082478"/>
      <w:r w:rsidRPr="00C23470">
        <w:rPr>
          <w:rFonts w:ascii="Arial" w:eastAsiaTheme="minorHAnsi" w:hAnsi="Arial" w:cs="Arial"/>
          <w:sz w:val="22"/>
          <w:szCs w:val="22"/>
          <w:lang w:eastAsia="en-US"/>
        </w:rPr>
        <w:t xml:space="preserve">Contributions set out in the schedule below are to be paid to Council prior to the release of a subdivision certificate.  Contributions are levied in accordance with the Byron Shire Developer Contributions Plan 2012 (as amended).  The Plan may be viewed on line at </w:t>
      </w:r>
      <w:hyperlink r:id="rId14" w:history="1">
        <w:r w:rsidRPr="00C23470">
          <w:rPr>
            <w:rFonts w:ascii="Arial" w:eastAsiaTheme="minorHAnsi" w:hAnsi="Arial" w:cs="Arial"/>
            <w:color w:val="0000FF"/>
            <w:sz w:val="22"/>
            <w:szCs w:val="22"/>
            <w:u w:val="single"/>
            <w:lang w:eastAsia="en-US"/>
          </w:rPr>
          <w:t>www.byron.nsw.gov.au</w:t>
        </w:r>
      </w:hyperlink>
      <w:r w:rsidRPr="00C23470">
        <w:rPr>
          <w:rFonts w:ascii="Arial" w:eastAsiaTheme="minorHAnsi" w:hAnsi="Arial" w:cs="Arial"/>
          <w:sz w:val="22"/>
          <w:szCs w:val="22"/>
          <w:lang w:eastAsia="en-US"/>
        </w:rPr>
        <w:t xml:space="preserve"> or during office hours at the Council Offices located at Station Street, Mullumbimby.</w:t>
      </w:r>
      <w:bookmarkEnd w:id="273"/>
      <w:r w:rsidRPr="00C23470">
        <w:rPr>
          <w:rFonts w:ascii="Arial" w:eastAsiaTheme="minorHAnsi" w:hAnsi="Arial" w:cs="Arial"/>
          <w:sz w:val="22"/>
          <w:szCs w:val="22"/>
          <w:lang w:eastAsia="en-US"/>
        </w:rPr>
        <w:t xml:space="preserve">  These contributions are to fund public amenities and services as listed in the schedule.  Additional details on the specific amenities are to be found in the Byron Shire Developer Contributions Plan 2012 (as amended).  </w:t>
      </w:r>
    </w:p>
    <w:p w14:paraId="772248D2" w14:textId="77777777" w:rsidR="00331F96" w:rsidRPr="00C23470" w:rsidRDefault="00331F96" w:rsidP="00331F96">
      <w:pPr>
        <w:ind w:left="1134"/>
        <w:rPr>
          <w:rFonts w:ascii="Arial" w:eastAsiaTheme="minorHAnsi" w:hAnsi="Arial" w:cs="Arial"/>
          <w:sz w:val="22"/>
          <w:szCs w:val="22"/>
          <w:lang w:val="en-US" w:eastAsia="en-US"/>
        </w:rPr>
      </w:pPr>
    </w:p>
    <w:p w14:paraId="79509925" w14:textId="77777777" w:rsidR="00331F96" w:rsidRPr="00C23470" w:rsidRDefault="00331F96" w:rsidP="00331F96">
      <w:pPr>
        <w:ind w:left="567"/>
        <w:rPr>
          <w:rFonts w:ascii="Arial" w:eastAsiaTheme="minorHAnsi" w:hAnsi="Arial" w:cs="Arial"/>
          <w:sz w:val="22"/>
          <w:szCs w:val="22"/>
          <w:lang w:val="en-US" w:eastAsia="en-US"/>
        </w:rPr>
      </w:pPr>
      <w:r w:rsidRPr="00C23470">
        <w:rPr>
          <w:rFonts w:ascii="Arial" w:eastAsiaTheme="minorHAnsi" w:hAnsi="Arial" w:cs="Arial"/>
          <w:sz w:val="22"/>
          <w:szCs w:val="22"/>
          <w:lang w:val="en-US" w:eastAsia="en-US"/>
        </w:rPr>
        <w:t xml:space="preserve">The contributions as set out in the schedule may either be paid in </w:t>
      </w:r>
      <w:proofErr w:type="gramStart"/>
      <w:r w:rsidRPr="00C23470">
        <w:rPr>
          <w:rFonts w:ascii="Arial" w:eastAsiaTheme="minorHAnsi" w:hAnsi="Arial" w:cs="Arial"/>
          <w:sz w:val="22"/>
          <w:szCs w:val="22"/>
          <w:lang w:val="en-US" w:eastAsia="en-US"/>
        </w:rPr>
        <w:t>full</w:t>
      </w:r>
      <w:proofErr w:type="gramEnd"/>
      <w:r w:rsidRPr="00C23470">
        <w:rPr>
          <w:rFonts w:ascii="Arial" w:eastAsiaTheme="minorHAnsi" w:hAnsi="Arial" w:cs="Arial"/>
          <w:sz w:val="22"/>
          <w:szCs w:val="22"/>
          <w:lang w:val="en-US" w:eastAsia="en-US"/>
        </w:rPr>
        <w:t xml:space="preserve"> or they may be paid in stages on a proportional basis dependent on the number of lots to be released in the subdivision certificate.  The first credit for a site will be retained on the residual lot.  Any additional credits over one (1) will be allocated at the first stage(s).  </w:t>
      </w:r>
    </w:p>
    <w:p w14:paraId="24102032" w14:textId="77777777" w:rsidR="00331F96" w:rsidRPr="00C23470" w:rsidRDefault="00331F96" w:rsidP="00331F96">
      <w:pPr>
        <w:ind w:left="1134"/>
        <w:rPr>
          <w:rFonts w:ascii="Arial" w:eastAsiaTheme="minorHAnsi" w:hAnsi="Arial" w:cs="Arial"/>
          <w:sz w:val="22"/>
          <w:szCs w:val="22"/>
          <w:lang w:val="en-US" w:eastAsia="en-US"/>
        </w:rPr>
      </w:pPr>
    </w:p>
    <w:p w14:paraId="63831A83" w14:textId="707CF825" w:rsidR="00331F96" w:rsidRPr="00C23470" w:rsidRDefault="00331F96" w:rsidP="00331F96">
      <w:pPr>
        <w:ind w:left="567"/>
        <w:rPr>
          <w:rFonts w:ascii="Arial" w:hAnsi="Arial" w:cs="Arial"/>
          <w:sz w:val="22"/>
          <w:szCs w:val="22"/>
          <w:lang w:eastAsia="en-US"/>
        </w:rPr>
      </w:pPr>
      <w:r w:rsidRPr="00C23470">
        <w:rPr>
          <w:rFonts w:ascii="Arial" w:eastAsiaTheme="minorHAnsi" w:hAnsi="Arial" w:cs="Arial"/>
          <w:sz w:val="22"/>
          <w:szCs w:val="22"/>
          <w:lang w:val="en-US" w:eastAsia="en-US"/>
        </w:rPr>
        <w:t xml:space="preserve">The contributions in the schedule are current at the date of this consent.  The contributions payable will be adjusted in accordance with the relevant plan and the </w:t>
      </w:r>
      <w:r w:rsidRPr="00C23470">
        <w:rPr>
          <w:rFonts w:ascii="Arial" w:eastAsiaTheme="minorHAnsi" w:hAnsi="Arial" w:cs="Arial"/>
          <w:b/>
          <w:bCs/>
          <w:sz w:val="22"/>
          <w:szCs w:val="22"/>
          <w:lang w:val="en-US" w:eastAsia="en-US"/>
        </w:rPr>
        <w:t xml:space="preserve">amount payable will be calculated </w:t>
      </w:r>
      <w:proofErr w:type="gramStart"/>
      <w:r w:rsidRPr="00C23470">
        <w:rPr>
          <w:rFonts w:ascii="Arial" w:eastAsiaTheme="minorHAnsi" w:hAnsi="Arial" w:cs="Arial"/>
          <w:b/>
          <w:bCs/>
          <w:sz w:val="22"/>
          <w:szCs w:val="22"/>
          <w:lang w:val="en-US" w:eastAsia="en-US"/>
        </w:rPr>
        <w:t>on the basis of</w:t>
      </w:r>
      <w:proofErr w:type="gramEnd"/>
      <w:r w:rsidRPr="00C23470">
        <w:rPr>
          <w:rFonts w:ascii="Arial" w:eastAsiaTheme="minorHAnsi" w:hAnsi="Arial" w:cs="Arial"/>
          <w:b/>
          <w:bCs/>
          <w:sz w:val="22"/>
          <w:szCs w:val="22"/>
          <w:lang w:val="en-US" w:eastAsia="en-US"/>
        </w:rPr>
        <w:t xml:space="preserve"> the contribution rates that are applicable at the time of payment.</w:t>
      </w:r>
      <w:r w:rsidRPr="00C23470">
        <w:rPr>
          <w:rFonts w:ascii="Arial" w:eastAsiaTheme="minorHAnsi" w:hAnsi="Arial" w:cs="Arial"/>
          <w:sz w:val="22"/>
          <w:szCs w:val="22"/>
          <w:lang w:val="en-US" w:eastAsia="en-US"/>
        </w:rPr>
        <w:t xml:space="preserve">  The schedule contains a date for which the schedule remains valid, after this date you will have to contact Council for an updated schedule</w:t>
      </w:r>
    </w:p>
    <w:p w14:paraId="1F8BCA3D" w14:textId="62782881" w:rsidR="00331F96" w:rsidRPr="00C23470" w:rsidRDefault="00331F96" w:rsidP="00F75918">
      <w:pPr>
        <w:tabs>
          <w:tab w:val="left" w:pos="3969"/>
        </w:tabs>
        <w:rPr>
          <w:rFonts w:ascii="Arial" w:hAnsi="Arial" w:cs="Arial"/>
          <w:sz w:val="22"/>
          <w:szCs w:val="22"/>
          <w:lang w:eastAsia="en-US"/>
        </w:rPr>
      </w:pPr>
    </w:p>
    <w:p w14:paraId="11955288" w14:textId="77777777" w:rsidR="00331F96" w:rsidRPr="00C23470" w:rsidRDefault="00331F96" w:rsidP="00331F96">
      <w:pPr>
        <w:numPr>
          <w:ilvl w:val="0"/>
          <w:numId w:val="3"/>
        </w:numPr>
        <w:tabs>
          <w:tab w:val="clear" w:pos="567"/>
        </w:tabs>
        <w:rPr>
          <w:rFonts w:ascii="Arial" w:hAnsi="Arial" w:cs="Arial"/>
          <w:b/>
          <w:sz w:val="22"/>
          <w:szCs w:val="22"/>
        </w:rPr>
      </w:pPr>
      <w:bookmarkStart w:id="274" w:name="kS07"/>
      <w:r w:rsidRPr="00C23470">
        <w:rPr>
          <w:rFonts w:ascii="Arial" w:hAnsi="Arial" w:cs="Arial"/>
          <w:b/>
          <w:sz w:val="22"/>
          <w:szCs w:val="22"/>
          <w:lang w:eastAsia="en-US"/>
        </w:rPr>
        <w:t>Completion</w:t>
      </w:r>
      <w:r w:rsidRPr="00C23470">
        <w:rPr>
          <w:rFonts w:ascii="Arial" w:hAnsi="Arial" w:cs="Arial"/>
          <w:b/>
          <w:sz w:val="22"/>
          <w:szCs w:val="22"/>
        </w:rPr>
        <w:t xml:space="preserve"> of All Works</w:t>
      </w:r>
    </w:p>
    <w:p w14:paraId="288BD418" w14:textId="3C920281" w:rsidR="00331F96" w:rsidRPr="00C23470" w:rsidRDefault="00331F96" w:rsidP="00331F96">
      <w:pPr>
        <w:ind w:left="567"/>
        <w:rPr>
          <w:rFonts w:ascii="Arial" w:hAnsi="Arial" w:cs="Arial"/>
          <w:sz w:val="22"/>
          <w:szCs w:val="22"/>
        </w:rPr>
      </w:pPr>
      <w:r w:rsidRPr="00C23470">
        <w:rPr>
          <w:rFonts w:ascii="Arial" w:hAnsi="Arial" w:cs="Arial"/>
          <w:sz w:val="22"/>
          <w:szCs w:val="22"/>
        </w:rPr>
        <w:t xml:space="preserve">All subdivision works required by this development consent, and associated Subdivision Works Certificate, are to be completed prior to issue of the subdivision certificate. A copy of the final completion letter/s, issued </w:t>
      </w:r>
      <w:r w:rsidRPr="00C23470">
        <w:rPr>
          <w:rFonts w:ascii="Arial" w:hAnsi="Arial" w:cs="Arial"/>
          <w:sz w:val="22"/>
          <w:szCs w:val="22"/>
          <w:lang w:eastAsia="en-US"/>
        </w:rPr>
        <w:t>by</w:t>
      </w:r>
      <w:r w:rsidRPr="00C23470">
        <w:rPr>
          <w:rFonts w:ascii="Arial" w:hAnsi="Arial" w:cs="Arial"/>
          <w:sz w:val="22"/>
          <w:szCs w:val="22"/>
        </w:rPr>
        <w:t xml:space="preserve"> the Principal Certifying Authority, and final plumbing certificate, issued by the water supply authority, for the relevant subdivision works must be submitted with the application for a subdivision certificate.</w:t>
      </w:r>
    </w:p>
    <w:p w14:paraId="4876EBA0" w14:textId="7409851D" w:rsidR="0004245A" w:rsidRPr="00C23470" w:rsidRDefault="0004245A" w:rsidP="00331F96">
      <w:pPr>
        <w:ind w:left="567"/>
        <w:rPr>
          <w:rFonts w:ascii="Arial" w:hAnsi="Arial" w:cs="Arial"/>
          <w:sz w:val="22"/>
          <w:szCs w:val="22"/>
        </w:rPr>
      </w:pPr>
    </w:p>
    <w:bookmarkEnd w:id="274"/>
    <w:p w14:paraId="17546866" w14:textId="77777777" w:rsidR="00331F96" w:rsidRPr="00C23470" w:rsidRDefault="00331F96" w:rsidP="00331F96">
      <w:pPr>
        <w:rPr>
          <w:rFonts w:ascii="Arial" w:hAnsi="Arial" w:cs="Arial"/>
          <w:sz w:val="22"/>
          <w:szCs w:val="22"/>
        </w:rPr>
      </w:pPr>
    </w:p>
    <w:p w14:paraId="1C35D611" w14:textId="77777777" w:rsidR="00331F96" w:rsidRPr="00C23470" w:rsidRDefault="00331F96" w:rsidP="00331F96">
      <w:pPr>
        <w:numPr>
          <w:ilvl w:val="0"/>
          <w:numId w:val="3"/>
        </w:numPr>
        <w:tabs>
          <w:tab w:val="clear" w:pos="567"/>
        </w:tabs>
        <w:rPr>
          <w:rFonts w:ascii="Arial" w:hAnsi="Arial" w:cs="Arial"/>
          <w:b/>
          <w:sz w:val="22"/>
          <w:szCs w:val="22"/>
        </w:rPr>
      </w:pPr>
      <w:bookmarkStart w:id="275" w:name="kS09"/>
      <w:r w:rsidRPr="00C23470">
        <w:rPr>
          <w:rFonts w:ascii="Arial" w:hAnsi="Arial" w:cs="Arial"/>
          <w:b/>
          <w:sz w:val="22"/>
          <w:szCs w:val="22"/>
        </w:rPr>
        <w:t>Erection of Street Signs</w:t>
      </w:r>
    </w:p>
    <w:p w14:paraId="586208D1" w14:textId="77777777" w:rsidR="00331F96" w:rsidRPr="00C23470" w:rsidRDefault="00331F96" w:rsidP="00331F96">
      <w:pPr>
        <w:ind w:left="567"/>
        <w:rPr>
          <w:rFonts w:ascii="Arial" w:hAnsi="Arial" w:cs="Arial"/>
          <w:sz w:val="22"/>
          <w:szCs w:val="22"/>
        </w:rPr>
      </w:pPr>
      <w:r w:rsidRPr="00C23470">
        <w:rPr>
          <w:rFonts w:ascii="Arial" w:hAnsi="Arial" w:cs="Arial"/>
          <w:sz w:val="22"/>
          <w:szCs w:val="22"/>
        </w:rPr>
        <w:t xml:space="preserve">The subdivider is to supply and erect street signs for the approved street names in accordance </w:t>
      </w:r>
      <w:bookmarkEnd w:id="275"/>
      <w:r w:rsidRPr="00C23470">
        <w:rPr>
          <w:rFonts w:ascii="Arial" w:hAnsi="Arial" w:cs="Arial"/>
          <w:sz w:val="22"/>
          <w:szCs w:val="22"/>
        </w:rPr>
        <w:t>with this development consent and the Subdivision Works Certificate approval.</w:t>
      </w:r>
    </w:p>
    <w:p w14:paraId="43F90E12" w14:textId="77777777" w:rsidR="00331F96" w:rsidRPr="00C23470" w:rsidRDefault="00331F96" w:rsidP="00331F96">
      <w:pPr>
        <w:tabs>
          <w:tab w:val="num" w:pos="567"/>
        </w:tabs>
        <w:rPr>
          <w:rFonts w:ascii="Arial" w:hAnsi="Arial" w:cs="Arial"/>
          <w:b/>
          <w:sz w:val="22"/>
          <w:szCs w:val="22"/>
        </w:rPr>
      </w:pPr>
      <w:bookmarkStart w:id="276" w:name="kS11"/>
    </w:p>
    <w:p w14:paraId="449DA1B4" w14:textId="77777777" w:rsidR="00331F96" w:rsidRPr="00C23470" w:rsidRDefault="00331F96" w:rsidP="00331F96">
      <w:pPr>
        <w:numPr>
          <w:ilvl w:val="0"/>
          <w:numId w:val="3"/>
        </w:numPr>
        <w:tabs>
          <w:tab w:val="clear" w:pos="567"/>
        </w:tabs>
        <w:rPr>
          <w:rFonts w:ascii="Arial" w:hAnsi="Arial" w:cs="Arial"/>
          <w:b/>
          <w:sz w:val="22"/>
          <w:szCs w:val="22"/>
          <w:lang w:eastAsia="en-US"/>
        </w:rPr>
      </w:pPr>
      <w:r w:rsidRPr="00C23470">
        <w:rPr>
          <w:rFonts w:ascii="Arial" w:hAnsi="Arial" w:cs="Arial"/>
          <w:b/>
          <w:sz w:val="22"/>
          <w:szCs w:val="22"/>
        </w:rPr>
        <w:t>Certificates</w:t>
      </w:r>
      <w:r w:rsidRPr="00C23470">
        <w:rPr>
          <w:rFonts w:ascii="Arial" w:hAnsi="Arial" w:cs="Arial"/>
          <w:b/>
          <w:sz w:val="22"/>
          <w:szCs w:val="22"/>
          <w:lang w:eastAsia="en-US"/>
        </w:rPr>
        <w:t xml:space="preserve"> for engineering works</w:t>
      </w:r>
    </w:p>
    <w:p w14:paraId="6E515612"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 xml:space="preserve">The submission of all test certificates, </w:t>
      </w:r>
      <w:proofErr w:type="spellStart"/>
      <w:proofErr w:type="gramStart"/>
      <w:r w:rsidRPr="00C23470">
        <w:rPr>
          <w:rFonts w:ascii="Arial" w:hAnsi="Arial" w:cs="Arial"/>
          <w:sz w:val="22"/>
          <w:szCs w:val="22"/>
          <w:lang w:eastAsia="en-US"/>
        </w:rPr>
        <w:t>owners</w:t>
      </w:r>
      <w:proofErr w:type="spellEnd"/>
      <w:proofErr w:type="gramEnd"/>
      <w:r w:rsidRPr="00C23470">
        <w:rPr>
          <w:rFonts w:ascii="Arial" w:hAnsi="Arial" w:cs="Arial"/>
          <w:sz w:val="22"/>
          <w:szCs w:val="22"/>
          <w:lang w:eastAsia="en-US"/>
        </w:rPr>
        <w:t xml:space="preserve"> manuals, warranties and operating instructions for civil works, mechanical and/or electrical plant, together with a certificate from a suitably qualified engineer certifying that all works have been constructed in accordance with the approved plans and Council’s current “Northern Rivers Local Government Design and Construction Manuals and Specifications”.</w:t>
      </w:r>
    </w:p>
    <w:bookmarkEnd w:id="276"/>
    <w:p w14:paraId="415FEF05" w14:textId="77777777" w:rsidR="00331F96" w:rsidRPr="00C23470" w:rsidRDefault="00331F96" w:rsidP="00331F96">
      <w:pPr>
        <w:rPr>
          <w:rFonts w:ascii="Arial" w:hAnsi="Arial" w:cs="Arial"/>
          <w:b/>
          <w:sz w:val="22"/>
          <w:szCs w:val="22"/>
          <w:lang w:eastAsia="en-US"/>
        </w:rPr>
      </w:pPr>
    </w:p>
    <w:p w14:paraId="18615DAC" w14:textId="77777777" w:rsidR="00331F96" w:rsidRPr="00C23470" w:rsidRDefault="00331F96" w:rsidP="00331F96">
      <w:pPr>
        <w:numPr>
          <w:ilvl w:val="0"/>
          <w:numId w:val="3"/>
        </w:numPr>
        <w:tabs>
          <w:tab w:val="clear" w:pos="567"/>
        </w:tabs>
        <w:rPr>
          <w:rFonts w:ascii="Arial" w:hAnsi="Arial" w:cs="Arial"/>
          <w:b/>
          <w:sz w:val="22"/>
          <w:szCs w:val="22"/>
          <w:lang w:eastAsia="en-US"/>
        </w:rPr>
      </w:pPr>
      <w:bookmarkStart w:id="277" w:name="kS12"/>
      <w:r w:rsidRPr="00C23470">
        <w:rPr>
          <w:rFonts w:ascii="Arial" w:hAnsi="Arial" w:cs="Arial"/>
          <w:b/>
          <w:sz w:val="22"/>
          <w:szCs w:val="22"/>
        </w:rPr>
        <w:t>Works</w:t>
      </w:r>
      <w:r w:rsidRPr="00C23470">
        <w:rPr>
          <w:rFonts w:ascii="Arial" w:hAnsi="Arial" w:cs="Arial"/>
          <w:b/>
          <w:sz w:val="22"/>
          <w:szCs w:val="22"/>
          <w:lang w:eastAsia="en-US"/>
        </w:rPr>
        <w:t>-As-Executed Plans</w:t>
      </w:r>
    </w:p>
    <w:p w14:paraId="6A535491"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Following completion of works and prior to issue of the subdivision certificate, Work-as-Executed Drawings, together with a Work-As-Executed Certification Report, in accordance with Council’s requirements are to be submitted to Council. Two categories of Work-as-Executed Drawings are to be submitted to Council, being</w:t>
      </w:r>
    </w:p>
    <w:p w14:paraId="19E02AA6" w14:textId="77777777" w:rsidR="00331F96" w:rsidRPr="00C23470" w:rsidRDefault="00331F96" w:rsidP="00331F96">
      <w:pPr>
        <w:ind w:left="567"/>
        <w:rPr>
          <w:rFonts w:ascii="Arial" w:hAnsi="Arial" w:cs="Arial"/>
          <w:sz w:val="22"/>
          <w:szCs w:val="22"/>
          <w:lang w:eastAsia="en-US"/>
        </w:rPr>
      </w:pPr>
      <w:r w:rsidRPr="00C23470">
        <w:rPr>
          <w:rFonts w:ascii="Arial" w:hAnsi="Arial" w:cs="Arial"/>
          <w:b/>
          <w:sz w:val="22"/>
          <w:szCs w:val="22"/>
          <w:lang w:eastAsia="en-US"/>
        </w:rPr>
        <w:t>Amended Design Work-as-Executed Drawings</w:t>
      </w:r>
      <w:r w:rsidRPr="00C23470">
        <w:rPr>
          <w:rFonts w:ascii="Arial" w:hAnsi="Arial" w:cs="Arial"/>
          <w:sz w:val="22"/>
          <w:szCs w:val="22"/>
          <w:lang w:eastAsia="en-US"/>
        </w:rPr>
        <w:t xml:space="preserve"> and </w:t>
      </w:r>
      <w:r w:rsidRPr="00C23470">
        <w:rPr>
          <w:rFonts w:ascii="Arial" w:hAnsi="Arial" w:cs="Arial"/>
          <w:b/>
          <w:sz w:val="22"/>
          <w:szCs w:val="22"/>
          <w:lang w:eastAsia="en-US"/>
        </w:rPr>
        <w:t>Summary Work-as-Executed Drawings</w:t>
      </w:r>
      <w:r w:rsidRPr="00C23470">
        <w:rPr>
          <w:rFonts w:ascii="Arial" w:hAnsi="Arial" w:cs="Arial"/>
          <w:sz w:val="22"/>
          <w:szCs w:val="22"/>
          <w:lang w:eastAsia="en-US"/>
        </w:rPr>
        <w:t xml:space="preserve">. </w:t>
      </w:r>
    </w:p>
    <w:p w14:paraId="47D0F254" w14:textId="77777777" w:rsidR="00331F96" w:rsidRPr="00C23470" w:rsidRDefault="00331F96" w:rsidP="00331F96">
      <w:pPr>
        <w:ind w:left="567"/>
        <w:rPr>
          <w:rFonts w:ascii="Arial" w:hAnsi="Arial" w:cs="Arial"/>
          <w:sz w:val="22"/>
          <w:szCs w:val="22"/>
          <w:lang w:eastAsia="en-US"/>
        </w:rPr>
      </w:pPr>
    </w:p>
    <w:p w14:paraId="35ED5A0E" w14:textId="77777777" w:rsidR="00331F96" w:rsidRPr="00C23470" w:rsidRDefault="00331F96" w:rsidP="00331F96">
      <w:pPr>
        <w:ind w:left="567"/>
        <w:rPr>
          <w:rFonts w:ascii="Arial" w:hAnsi="Arial" w:cs="Arial"/>
          <w:sz w:val="22"/>
          <w:szCs w:val="22"/>
          <w:lang w:eastAsia="en-US"/>
        </w:rPr>
      </w:pPr>
      <w:r w:rsidRPr="00C23470">
        <w:rPr>
          <w:rFonts w:ascii="Arial" w:hAnsi="Arial" w:cs="Arial"/>
          <w:b/>
          <w:sz w:val="22"/>
          <w:szCs w:val="22"/>
          <w:lang w:eastAsia="en-US"/>
        </w:rPr>
        <w:t>Amended Design Work-as-Executed Drawings</w:t>
      </w:r>
      <w:r w:rsidRPr="00C23470">
        <w:rPr>
          <w:rFonts w:ascii="Arial" w:hAnsi="Arial" w:cs="Arial"/>
          <w:sz w:val="22"/>
          <w:szCs w:val="22"/>
          <w:lang w:eastAsia="en-US"/>
        </w:rPr>
        <w:t xml:space="preserve">, being certified copies of all approved design plans with as constructed departures, deletions and additions clearly noted and detailed on the plans, are to be submitted to Council in the following </w:t>
      </w:r>
      <w:proofErr w:type="gramStart"/>
      <w:r w:rsidRPr="00C23470">
        <w:rPr>
          <w:rFonts w:ascii="Arial" w:hAnsi="Arial" w:cs="Arial"/>
          <w:sz w:val="22"/>
          <w:szCs w:val="22"/>
          <w:lang w:eastAsia="en-US"/>
        </w:rPr>
        <w:t>formats:-</w:t>
      </w:r>
      <w:proofErr w:type="gramEnd"/>
    </w:p>
    <w:p w14:paraId="6DA4A73F" w14:textId="77777777" w:rsidR="00331F96" w:rsidRPr="00C23470" w:rsidRDefault="00331F96" w:rsidP="00331F96">
      <w:pPr>
        <w:numPr>
          <w:ilvl w:val="1"/>
          <w:numId w:val="10"/>
        </w:numPr>
        <w:autoSpaceDE w:val="0"/>
        <w:autoSpaceDN w:val="0"/>
        <w:adjustRightInd w:val="0"/>
        <w:rPr>
          <w:rFonts w:ascii="Arial" w:hAnsi="Arial" w:cs="Arial"/>
          <w:sz w:val="22"/>
          <w:szCs w:val="22"/>
          <w:lang w:eastAsia="en-US"/>
        </w:rPr>
      </w:pPr>
      <w:r w:rsidRPr="00C23470">
        <w:rPr>
          <w:rFonts w:ascii="Arial" w:hAnsi="Arial" w:cs="Arial"/>
          <w:sz w:val="22"/>
          <w:szCs w:val="22"/>
          <w:lang w:eastAsia="en-US"/>
        </w:rPr>
        <w:t>One (1) paper copy at the same scale and format as the approved design plans, but, marked appropriately for as constructed information and with original signatures; and</w:t>
      </w:r>
    </w:p>
    <w:p w14:paraId="60B105C2" w14:textId="77777777" w:rsidR="00331F96" w:rsidRPr="00C23470" w:rsidRDefault="00331F96" w:rsidP="00331F96">
      <w:pPr>
        <w:numPr>
          <w:ilvl w:val="1"/>
          <w:numId w:val="10"/>
        </w:numPr>
        <w:autoSpaceDE w:val="0"/>
        <w:autoSpaceDN w:val="0"/>
        <w:adjustRightInd w:val="0"/>
        <w:rPr>
          <w:rFonts w:ascii="Arial" w:hAnsi="Arial" w:cs="Arial"/>
          <w:sz w:val="22"/>
          <w:szCs w:val="22"/>
          <w:lang w:eastAsia="en-US"/>
        </w:rPr>
      </w:pPr>
      <w:r w:rsidRPr="00C23470">
        <w:rPr>
          <w:rFonts w:ascii="Arial" w:hAnsi="Arial" w:cs="Arial"/>
          <w:sz w:val="22"/>
          <w:szCs w:val="22"/>
          <w:lang w:eastAsia="en-US"/>
        </w:rPr>
        <w:t>An electronic copy of above in PDF format and provided to Council on CD, DVD or via email.</w:t>
      </w:r>
    </w:p>
    <w:p w14:paraId="0236D6A5" w14:textId="77777777" w:rsidR="00331F96" w:rsidRPr="00C23470" w:rsidRDefault="00331F96" w:rsidP="00331F96">
      <w:pPr>
        <w:ind w:left="567"/>
        <w:rPr>
          <w:rFonts w:ascii="Arial" w:hAnsi="Arial" w:cs="Arial"/>
          <w:sz w:val="22"/>
          <w:szCs w:val="22"/>
          <w:lang w:eastAsia="en-US"/>
        </w:rPr>
      </w:pPr>
    </w:p>
    <w:p w14:paraId="0CD53264" w14:textId="77777777" w:rsidR="00331F96" w:rsidRPr="00C23470" w:rsidRDefault="00331F96" w:rsidP="00331F96">
      <w:pPr>
        <w:ind w:left="567"/>
        <w:rPr>
          <w:rFonts w:ascii="Arial" w:hAnsi="Arial" w:cs="Arial"/>
          <w:sz w:val="22"/>
          <w:szCs w:val="22"/>
          <w:lang w:eastAsia="en-US"/>
        </w:rPr>
      </w:pPr>
      <w:r w:rsidRPr="00C23470">
        <w:rPr>
          <w:rFonts w:ascii="Arial" w:hAnsi="Arial" w:cs="Arial"/>
          <w:b/>
          <w:sz w:val="22"/>
          <w:szCs w:val="22"/>
          <w:lang w:eastAsia="en-US"/>
        </w:rPr>
        <w:t>Summary Work-as-Executed Drawings</w:t>
      </w:r>
      <w:r w:rsidRPr="00C23470">
        <w:rPr>
          <w:rFonts w:ascii="Arial" w:hAnsi="Arial" w:cs="Arial"/>
          <w:sz w:val="22"/>
          <w:szCs w:val="22"/>
          <w:lang w:eastAsia="en-US"/>
        </w:rPr>
        <w:t xml:space="preserve"> are to be prepared on a background plan of lot layout and kerb lines with a set of separate plans for stormwater drainage, sewerage, water supply and site works. The site works drawing/s must include the 1 in </w:t>
      </w:r>
      <w:proofErr w:type="gramStart"/>
      <w:r w:rsidRPr="00C23470">
        <w:rPr>
          <w:rFonts w:ascii="Arial" w:hAnsi="Arial" w:cs="Arial"/>
          <w:sz w:val="22"/>
          <w:szCs w:val="22"/>
          <w:lang w:eastAsia="en-US"/>
        </w:rPr>
        <w:t>100 year</w:t>
      </w:r>
      <w:proofErr w:type="gramEnd"/>
      <w:r w:rsidRPr="00C23470">
        <w:rPr>
          <w:rFonts w:ascii="Arial" w:hAnsi="Arial" w:cs="Arial"/>
          <w:sz w:val="22"/>
          <w:szCs w:val="22"/>
          <w:lang w:eastAsia="en-US"/>
        </w:rPr>
        <w:t xml:space="preserve"> flood and flood planning level extents and levels, where relevant. Such drawings are to be submitted to Council in the following </w:t>
      </w:r>
      <w:proofErr w:type="gramStart"/>
      <w:r w:rsidRPr="00C23470">
        <w:rPr>
          <w:rFonts w:ascii="Arial" w:hAnsi="Arial" w:cs="Arial"/>
          <w:sz w:val="22"/>
          <w:szCs w:val="22"/>
          <w:lang w:eastAsia="en-US"/>
        </w:rPr>
        <w:t>formats:-</w:t>
      </w:r>
      <w:proofErr w:type="gramEnd"/>
    </w:p>
    <w:p w14:paraId="69FACD84" w14:textId="77777777" w:rsidR="00331F96" w:rsidRPr="00C23470" w:rsidRDefault="00331F96" w:rsidP="00331F96">
      <w:pPr>
        <w:numPr>
          <w:ilvl w:val="1"/>
          <w:numId w:val="10"/>
        </w:numPr>
        <w:autoSpaceDE w:val="0"/>
        <w:autoSpaceDN w:val="0"/>
        <w:adjustRightInd w:val="0"/>
        <w:rPr>
          <w:rFonts w:ascii="Arial" w:hAnsi="Arial" w:cs="Arial"/>
          <w:sz w:val="22"/>
          <w:szCs w:val="22"/>
          <w:lang w:eastAsia="en-US"/>
        </w:rPr>
      </w:pPr>
      <w:r w:rsidRPr="00C23470">
        <w:rPr>
          <w:rFonts w:ascii="Arial" w:hAnsi="Arial" w:cs="Arial"/>
          <w:sz w:val="22"/>
          <w:szCs w:val="22"/>
          <w:lang w:eastAsia="en-US"/>
        </w:rPr>
        <w:t>One (1) paper copy of each drawing with original signatures and in accordance with Council’s requirements.</w:t>
      </w:r>
    </w:p>
    <w:p w14:paraId="55AB31B6" w14:textId="77777777" w:rsidR="00331F96" w:rsidRPr="00C23470" w:rsidRDefault="00331F96" w:rsidP="00331F96">
      <w:pPr>
        <w:numPr>
          <w:ilvl w:val="1"/>
          <w:numId w:val="10"/>
        </w:numPr>
        <w:autoSpaceDE w:val="0"/>
        <w:autoSpaceDN w:val="0"/>
        <w:adjustRightInd w:val="0"/>
        <w:rPr>
          <w:rFonts w:ascii="Arial" w:hAnsi="Arial" w:cs="Arial"/>
          <w:sz w:val="22"/>
          <w:szCs w:val="22"/>
          <w:lang w:eastAsia="en-US"/>
        </w:rPr>
      </w:pPr>
      <w:r w:rsidRPr="00C23470">
        <w:rPr>
          <w:rFonts w:ascii="Arial" w:hAnsi="Arial" w:cs="Arial"/>
          <w:sz w:val="22"/>
          <w:szCs w:val="22"/>
          <w:lang w:eastAsia="en-US"/>
        </w:rPr>
        <w:t>Electronic copy of the above in AutoCAD DWG or DXF format and provided to Council on CD, DVD or via email. The AutoCAD (DWG or DXF) files are to be spatially referenced to MGA Zone 56.</w:t>
      </w:r>
    </w:p>
    <w:p w14:paraId="239EEBD6" w14:textId="77777777" w:rsidR="00331F96" w:rsidRPr="00C23470" w:rsidRDefault="00331F96" w:rsidP="00331F96">
      <w:pPr>
        <w:numPr>
          <w:ilvl w:val="1"/>
          <w:numId w:val="10"/>
        </w:numPr>
        <w:autoSpaceDE w:val="0"/>
        <w:autoSpaceDN w:val="0"/>
        <w:adjustRightInd w:val="0"/>
        <w:rPr>
          <w:rFonts w:ascii="Arial" w:hAnsi="Arial" w:cs="Arial"/>
          <w:sz w:val="22"/>
          <w:szCs w:val="22"/>
          <w:lang w:eastAsia="en-US"/>
        </w:rPr>
      </w:pPr>
      <w:r w:rsidRPr="00C23470">
        <w:rPr>
          <w:rFonts w:ascii="Arial" w:hAnsi="Arial" w:cs="Arial"/>
          <w:sz w:val="22"/>
          <w:szCs w:val="22"/>
          <w:lang w:eastAsia="en-US"/>
        </w:rPr>
        <w:t>Electronic copy of above in PDF format and provided to Council on CD, DVD or via email.</w:t>
      </w:r>
    </w:p>
    <w:p w14:paraId="22CA269E" w14:textId="77777777" w:rsidR="00331F96" w:rsidRPr="00C23470" w:rsidRDefault="00331F96" w:rsidP="00331F96">
      <w:pPr>
        <w:ind w:left="567"/>
        <w:rPr>
          <w:rFonts w:ascii="Arial" w:hAnsi="Arial" w:cs="Arial"/>
          <w:sz w:val="22"/>
          <w:szCs w:val="22"/>
          <w:lang w:eastAsia="en-US"/>
        </w:rPr>
      </w:pPr>
    </w:p>
    <w:p w14:paraId="403845E1"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 xml:space="preserve">Note: Council’s requirements are detailed in Council’s adopted engineering specifications, currently the </w:t>
      </w:r>
      <w:hyperlink r:id="rId15" w:history="1">
        <w:r w:rsidRPr="00C23470">
          <w:rPr>
            <w:rFonts w:ascii="Arial" w:hAnsi="Arial" w:cs="Arial"/>
            <w:sz w:val="22"/>
            <w:szCs w:val="22"/>
            <w:u w:val="single"/>
            <w:lang w:eastAsia="en-US"/>
          </w:rPr>
          <w:t>Northern Rivers Local Government Development Design and Construction Manuals</w:t>
        </w:r>
      </w:hyperlink>
      <w:r w:rsidRPr="00C23470">
        <w:rPr>
          <w:rFonts w:ascii="Arial" w:hAnsi="Arial" w:cs="Arial"/>
          <w:sz w:val="22"/>
          <w:szCs w:val="22"/>
          <w:lang w:eastAsia="en-US"/>
        </w:rPr>
        <w:t>, and on Council’s website.</w:t>
      </w:r>
    </w:p>
    <w:bookmarkEnd w:id="277"/>
    <w:p w14:paraId="49DD9158" w14:textId="77777777" w:rsidR="00331F96" w:rsidRPr="00C23470" w:rsidRDefault="00331F96" w:rsidP="00331F96">
      <w:pPr>
        <w:rPr>
          <w:rFonts w:ascii="Arial" w:hAnsi="Arial" w:cs="Arial"/>
          <w:b/>
          <w:sz w:val="22"/>
          <w:szCs w:val="22"/>
          <w:lang w:eastAsia="en-US"/>
        </w:rPr>
      </w:pPr>
    </w:p>
    <w:p w14:paraId="541DB72E" w14:textId="77777777" w:rsidR="00331F96" w:rsidRPr="00C23470" w:rsidRDefault="00331F96" w:rsidP="00331F96">
      <w:pPr>
        <w:numPr>
          <w:ilvl w:val="0"/>
          <w:numId w:val="3"/>
        </w:numPr>
        <w:tabs>
          <w:tab w:val="clear" w:pos="567"/>
        </w:tabs>
        <w:rPr>
          <w:rFonts w:ascii="Arial" w:hAnsi="Arial" w:cs="Arial"/>
          <w:b/>
          <w:sz w:val="22"/>
          <w:szCs w:val="22"/>
        </w:rPr>
      </w:pPr>
      <w:bookmarkStart w:id="278" w:name="kS13"/>
      <w:r w:rsidRPr="00C23470">
        <w:rPr>
          <w:rFonts w:ascii="Arial" w:hAnsi="Arial" w:cs="Arial"/>
          <w:b/>
          <w:sz w:val="22"/>
          <w:szCs w:val="22"/>
        </w:rPr>
        <w:t>CCTV Inspection and Report</w:t>
      </w:r>
    </w:p>
    <w:bookmarkEnd w:id="278"/>
    <w:p w14:paraId="1309543A" w14:textId="77777777" w:rsidR="00331F96" w:rsidRPr="00C23470" w:rsidRDefault="00331F96" w:rsidP="00331F96">
      <w:pPr>
        <w:autoSpaceDE w:val="0"/>
        <w:autoSpaceDN w:val="0"/>
        <w:adjustRightInd w:val="0"/>
        <w:spacing w:after="120"/>
        <w:ind w:left="567"/>
        <w:rPr>
          <w:rFonts w:ascii="Arial" w:hAnsi="Arial" w:cs="Arial"/>
          <w:sz w:val="22"/>
          <w:szCs w:val="22"/>
          <w:lang w:eastAsia="en-US"/>
        </w:rPr>
      </w:pPr>
      <w:r w:rsidRPr="00C23470">
        <w:rPr>
          <w:rFonts w:ascii="Arial" w:hAnsi="Arial" w:cs="Arial"/>
          <w:sz w:val="22"/>
          <w:szCs w:val="22"/>
          <w:lang w:eastAsia="en-US"/>
        </w:rPr>
        <w:t>A Closed Circuit T.V. (‘CCTV’) Inspection and Report, certified by a qualified engineer, is to be submitted with the application for a Subdivision Certificate for the following works:</w:t>
      </w:r>
    </w:p>
    <w:p w14:paraId="67F0F9DA" w14:textId="77777777" w:rsidR="00331F96" w:rsidRPr="00C23470" w:rsidRDefault="00331F96" w:rsidP="00331F96">
      <w:pPr>
        <w:numPr>
          <w:ilvl w:val="1"/>
          <w:numId w:val="15"/>
        </w:numPr>
        <w:autoSpaceDE w:val="0"/>
        <w:autoSpaceDN w:val="0"/>
        <w:adjustRightInd w:val="0"/>
        <w:rPr>
          <w:rFonts w:ascii="Arial" w:hAnsi="Arial" w:cs="Arial"/>
          <w:sz w:val="22"/>
          <w:szCs w:val="22"/>
          <w:lang w:eastAsia="en-US"/>
        </w:rPr>
      </w:pPr>
      <w:r w:rsidRPr="00C23470">
        <w:rPr>
          <w:rFonts w:ascii="Arial" w:hAnsi="Arial" w:cs="Arial"/>
          <w:sz w:val="22"/>
          <w:szCs w:val="22"/>
          <w:lang w:eastAsia="en-US"/>
        </w:rPr>
        <w:t>Sewerage Reticulation.</w:t>
      </w:r>
    </w:p>
    <w:p w14:paraId="22AE16A9" w14:textId="77777777" w:rsidR="00331F96" w:rsidRPr="00C23470" w:rsidRDefault="00331F96" w:rsidP="00331F96">
      <w:pPr>
        <w:numPr>
          <w:ilvl w:val="1"/>
          <w:numId w:val="15"/>
        </w:numPr>
        <w:autoSpaceDE w:val="0"/>
        <w:autoSpaceDN w:val="0"/>
        <w:adjustRightInd w:val="0"/>
        <w:spacing w:after="120"/>
        <w:rPr>
          <w:rFonts w:ascii="Arial" w:hAnsi="Arial" w:cs="Arial"/>
          <w:sz w:val="22"/>
          <w:szCs w:val="22"/>
          <w:lang w:eastAsia="en-US"/>
        </w:rPr>
      </w:pPr>
      <w:r w:rsidRPr="00C23470">
        <w:rPr>
          <w:rFonts w:ascii="Arial" w:hAnsi="Arial" w:cs="Arial"/>
          <w:sz w:val="22"/>
          <w:szCs w:val="22"/>
          <w:lang w:eastAsia="en-US"/>
        </w:rPr>
        <w:t>Underground Pipe System</w:t>
      </w:r>
    </w:p>
    <w:p w14:paraId="0BA80B8B" w14:textId="77777777" w:rsidR="00331F96" w:rsidRPr="00C23470" w:rsidRDefault="00331F96" w:rsidP="00331F96">
      <w:pPr>
        <w:autoSpaceDE w:val="0"/>
        <w:autoSpaceDN w:val="0"/>
        <w:adjustRightInd w:val="0"/>
        <w:ind w:left="567"/>
        <w:rPr>
          <w:rFonts w:ascii="Arial" w:hAnsi="Arial" w:cs="Arial"/>
          <w:sz w:val="22"/>
          <w:szCs w:val="22"/>
          <w:lang w:val="en-US" w:eastAsia="en-US"/>
        </w:rPr>
      </w:pPr>
      <w:r w:rsidRPr="00C23470">
        <w:rPr>
          <w:rFonts w:ascii="Arial" w:hAnsi="Arial" w:cs="Arial"/>
          <w:sz w:val="22"/>
          <w:szCs w:val="22"/>
          <w:lang w:val="en-US" w:eastAsia="en-US"/>
        </w:rPr>
        <w:t xml:space="preserve">Both a hardcopy and electronic copy of the report (submitted in CD or DVD medium in a format suitable to Council) of the CCTV inspection must be provided to Council for consideration prior to the release of the Subdivision Certificate, Occupation Certificate, Final Inspection for Section 68 Approvals, "Off-maintenance" or Release of Security Bond. </w:t>
      </w:r>
    </w:p>
    <w:p w14:paraId="48CF852C" w14:textId="77777777" w:rsidR="00331F96" w:rsidRPr="00C23470" w:rsidRDefault="00331F96" w:rsidP="00331F96">
      <w:pPr>
        <w:autoSpaceDE w:val="0"/>
        <w:autoSpaceDN w:val="0"/>
        <w:adjustRightInd w:val="0"/>
        <w:ind w:left="567"/>
        <w:rPr>
          <w:rFonts w:ascii="Arial" w:hAnsi="Arial" w:cs="Arial"/>
          <w:sz w:val="22"/>
          <w:szCs w:val="22"/>
          <w:lang w:val="en-US" w:eastAsia="en-US"/>
        </w:rPr>
      </w:pPr>
    </w:p>
    <w:p w14:paraId="5C34D33B" w14:textId="77777777" w:rsidR="00331F96" w:rsidRPr="00C23470" w:rsidRDefault="00331F96" w:rsidP="00331F96">
      <w:pPr>
        <w:numPr>
          <w:ilvl w:val="0"/>
          <w:numId w:val="3"/>
        </w:numPr>
        <w:tabs>
          <w:tab w:val="clear" w:pos="567"/>
        </w:tabs>
        <w:rPr>
          <w:rFonts w:ascii="Arial" w:hAnsi="Arial" w:cs="Arial"/>
          <w:b/>
          <w:sz w:val="22"/>
          <w:szCs w:val="22"/>
        </w:rPr>
      </w:pPr>
      <w:r w:rsidRPr="00C23470">
        <w:rPr>
          <w:rFonts w:ascii="Arial" w:hAnsi="Arial" w:cs="Arial"/>
          <w:b/>
          <w:sz w:val="22"/>
          <w:szCs w:val="22"/>
        </w:rPr>
        <w:t>Water service and meter to be connected to each lot</w:t>
      </w:r>
    </w:p>
    <w:p w14:paraId="71986E00"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 xml:space="preserve">An approval under Section 68 of the Local Government Act 1993 to carry out water supply work and sewerage work must be obtained. </w:t>
      </w:r>
    </w:p>
    <w:p w14:paraId="7FC0E198" w14:textId="77777777" w:rsidR="00331F96" w:rsidRPr="00C23470" w:rsidRDefault="00331F96" w:rsidP="00331F96">
      <w:pPr>
        <w:ind w:left="567"/>
        <w:rPr>
          <w:rFonts w:ascii="Arial" w:hAnsi="Arial" w:cs="Arial"/>
          <w:sz w:val="22"/>
          <w:szCs w:val="22"/>
          <w:lang w:eastAsia="en-US"/>
        </w:rPr>
      </w:pPr>
    </w:p>
    <w:p w14:paraId="259B7E21"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Water metering to be in accordance with Byron Shire Council’s water metering requirements</w:t>
      </w:r>
    </w:p>
    <w:p w14:paraId="59427FD8" w14:textId="77777777" w:rsidR="00331F96" w:rsidRPr="00C23470" w:rsidRDefault="00331F96" w:rsidP="00331F96">
      <w:pPr>
        <w:ind w:left="567"/>
        <w:rPr>
          <w:rFonts w:ascii="Arial" w:hAnsi="Arial" w:cs="Arial"/>
          <w:sz w:val="22"/>
          <w:szCs w:val="22"/>
          <w:u w:val="single"/>
          <w:lang w:eastAsia="en-US"/>
        </w:rPr>
      </w:pPr>
      <w:r w:rsidRPr="00C23470">
        <w:rPr>
          <w:rFonts w:ascii="Arial" w:hAnsi="Arial" w:cs="Arial"/>
          <w:sz w:val="22"/>
          <w:szCs w:val="22"/>
          <w:lang w:eastAsia="en-US"/>
        </w:rPr>
        <w:t xml:space="preserve">See: </w:t>
      </w:r>
      <w:hyperlink r:id="rId16" w:history="1">
        <w:r w:rsidRPr="00C23470">
          <w:rPr>
            <w:rFonts w:ascii="Arial" w:hAnsi="Arial" w:cs="Arial"/>
            <w:sz w:val="22"/>
            <w:szCs w:val="22"/>
            <w:u w:val="single"/>
            <w:lang w:eastAsia="en-US"/>
          </w:rPr>
          <w:t>https://www.byron.nsw.gov.au/Services/Building-development/Other-approvals-and-permits/Plumbing-and-Drainage-Applications</w:t>
        </w:r>
      </w:hyperlink>
    </w:p>
    <w:p w14:paraId="672F62B9" w14:textId="77777777" w:rsidR="00331F96" w:rsidRPr="00C23470" w:rsidRDefault="00331F96" w:rsidP="00331F96">
      <w:pPr>
        <w:ind w:left="567"/>
        <w:rPr>
          <w:rFonts w:ascii="Arial" w:hAnsi="Arial" w:cs="Arial"/>
          <w:sz w:val="22"/>
          <w:szCs w:val="22"/>
          <w:u w:val="single"/>
          <w:lang w:eastAsia="en-US"/>
        </w:rPr>
      </w:pPr>
    </w:p>
    <w:p w14:paraId="1FEB4A92"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Any new water service and meter will be at applicants cost.</w:t>
      </w:r>
    </w:p>
    <w:p w14:paraId="20988414" w14:textId="77777777" w:rsidR="00331F96" w:rsidRPr="00C23470" w:rsidRDefault="00331F96" w:rsidP="00331F96">
      <w:pPr>
        <w:rPr>
          <w:rFonts w:ascii="Arial" w:hAnsi="Arial" w:cs="Arial"/>
          <w:b/>
          <w:sz w:val="22"/>
          <w:szCs w:val="22"/>
          <w:lang w:eastAsia="en-US"/>
        </w:rPr>
      </w:pPr>
    </w:p>
    <w:p w14:paraId="160FC038" w14:textId="77777777" w:rsidR="00331F96" w:rsidRPr="00C23470" w:rsidRDefault="00331F96" w:rsidP="00331F96">
      <w:pPr>
        <w:numPr>
          <w:ilvl w:val="0"/>
          <w:numId w:val="3"/>
        </w:numPr>
        <w:tabs>
          <w:tab w:val="clear" w:pos="567"/>
        </w:tabs>
        <w:rPr>
          <w:rFonts w:ascii="Arial" w:hAnsi="Arial" w:cs="Arial"/>
          <w:b/>
          <w:sz w:val="22"/>
          <w:szCs w:val="22"/>
          <w:lang w:eastAsia="en-US"/>
        </w:rPr>
      </w:pPr>
      <w:bookmarkStart w:id="279" w:name="kS14"/>
      <w:r w:rsidRPr="00C23470">
        <w:rPr>
          <w:rFonts w:ascii="Arial" w:hAnsi="Arial" w:cs="Arial"/>
          <w:b/>
          <w:sz w:val="22"/>
          <w:szCs w:val="22"/>
        </w:rPr>
        <w:t>Certificate</w:t>
      </w:r>
      <w:r w:rsidRPr="00C23470">
        <w:rPr>
          <w:rFonts w:ascii="Arial" w:hAnsi="Arial" w:cs="Arial"/>
          <w:b/>
          <w:sz w:val="22"/>
          <w:szCs w:val="22"/>
          <w:lang w:eastAsia="en-US"/>
        </w:rPr>
        <w:t xml:space="preserve"> for services within easements</w:t>
      </w:r>
    </w:p>
    <w:p w14:paraId="754DECB9"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The submission of a certificate from a registered surveyor certifying that all pipelines, structures, access driveways and/or services are located wholly within the relevant easements.</w:t>
      </w:r>
    </w:p>
    <w:bookmarkEnd w:id="279"/>
    <w:p w14:paraId="497F60E1" w14:textId="77777777" w:rsidR="00331F96" w:rsidRPr="00C23470" w:rsidRDefault="00331F96" w:rsidP="00331F96">
      <w:pPr>
        <w:rPr>
          <w:rFonts w:ascii="Arial" w:hAnsi="Arial" w:cs="Arial"/>
          <w:b/>
          <w:sz w:val="22"/>
          <w:szCs w:val="22"/>
          <w:lang w:eastAsia="en-US"/>
        </w:rPr>
      </w:pPr>
    </w:p>
    <w:p w14:paraId="36B47254" w14:textId="77777777" w:rsidR="00331F96" w:rsidRPr="00C23470" w:rsidRDefault="00331F96" w:rsidP="00331F96">
      <w:pPr>
        <w:numPr>
          <w:ilvl w:val="0"/>
          <w:numId w:val="3"/>
        </w:numPr>
        <w:tabs>
          <w:tab w:val="clear" w:pos="567"/>
        </w:tabs>
        <w:rPr>
          <w:rFonts w:ascii="Arial" w:hAnsi="Arial" w:cs="Arial"/>
          <w:b/>
          <w:sz w:val="22"/>
          <w:szCs w:val="22"/>
          <w:lang w:eastAsia="en-US"/>
        </w:rPr>
      </w:pPr>
      <w:bookmarkStart w:id="280" w:name="kS15"/>
      <w:r w:rsidRPr="00C23470">
        <w:rPr>
          <w:rFonts w:ascii="Arial" w:hAnsi="Arial" w:cs="Arial"/>
          <w:b/>
          <w:sz w:val="22"/>
          <w:szCs w:val="22"/>
        </w:rPr>
        <w:t>Electricity</w:t>
      </w:r>
      <w:r w:rsidRPr="00C23470">
        <w:rPr>
          <w:rFonts w:ascii="Arial" w:hAnsi="Arial" w:cs="Arial"/>
          <w:b/>
          <w:sz w:val="22"/>
          <w:szCs w:val="22"/>
          <w:lang w:eastAsia="en-US"/>
        </w:rPr>
        <w:t xml:space="preserve"> Supply Certificate </w:t>
      </w:r>
    </w:p>
    <w:p w14:paraId="4392CB25"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 xml:space="preserve">Prior to the issue of the Subdivision Certificate, a Notice of Arrangement (NOA) requested from the Distribution Network Service Provider, currently Essential Energy, must be submitted to the Principal Certifying Authority. The NOA must confirm that satisfactory electricity supply has been provided to each of the proposed lots and all necessary street lighting has been energised for the development. </w:t>
      </w:r>
    </w:p>
    <w:p w14:paraId="718820FB"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 xml:space="preserve">Note: Requests for </w:t>
      </w:r>
      <w:proofErr w:type="gramStart"/>
      <w:r w:rsidRPr="00C23470">
        <w:rPr>
          <w:rFonts w:ascii="Arial" w:hAnsi="Arial" w:cs="Arial"/>
          <w:sz w:val="22"/>
          <w:szCs w:val="22"/>
          <w:lang w:eastAsia="en-US"/>
        </w:rPr>
        <w:t>a</w:t>
      </w:r>
      <w:proofErr w:type="gramEnd"/>
      <w:r w:rsidRPr="00C23470">
        <w:rPr>
          <w:rFonts w:ascii="Arial" w:hAnsi="Arial" w:cs="Arial"/>
          <w:sz w:val="22"/>
          <w:szCs w:val="22"/>
          <w:lang w:eastAsia="en-US"/>
        </w:rPr>
        <w:t xml:space="preserve"> NOA are to be made to the Contestable Works section at Essential Energy.</w:t>
      </w:r>
    </w:p>
    <w:bookmarkEnd w:id="280"/>
    <w:p w14:paraId="0E663586" w14:textId="77777777" w:rsidR="00331F96" w:rsidRPr="00C23470" w:rsidRDefault="00331F96" w:rsidP="00331F96">
      <w:pPr>
        <w:rPr>
          <w:rFonts w:ascii="Arial" w:hAnsi="Arial" w:cs="Arial"/>
          <w:b/>
          <w:sz w:val="22"/>
          <w:szCs w:val="22"/>
        </w:rPr>
      </w:pPr>
    </w:p>
    <w:p w14:paraId="021FFE5F" w14:textId="77777777" w:rsidR="00331F96" w:rsidRPr="00C23470" w:rsidRDefault="00331F96" w:rsidP="00331F96">
      <w:pPr>
        <w:numPr>
          <w:ilvl w:val="0"/>
          <w:numId w:val="3"/>
        </w:numPr>
        <w:tabs>
          <w:tab w:val="clear" w:pos="567"/>
        </w:tabs>
        <w:rPr>
          <w:rFonts w:ascii="Arial" w:hAnsi="Arial" w:cs="Arial"/>
          <w:b/>
          <w:sz w:val="22"/>
          <w:szCs w:val="22"/>
          <w:lang w:eastAsia="en-US"/>
        </w:rPr>
      </w:pPr>
      <w:r w:rsidRPr="00C23470">
        <w:rPr>
          <w:rFonts w:ascii="Arial" w:hAnsi="Arial" w:cs="Arial"/>
          <w:b/>
          <w:sz w:val="22"/>
          <w:szCs w:val="22"/>
        </w:rPr>
        <w:t>Fibre</w:t>
      </w:r>
      <w:r w:rsidRPr="00C23470">
        <w:rPr>
          <w:rFonts w:ascii="Arial" w:hAnsi="Arial" w:cs="Arial"/>
          <w:b/>
          <w:sz w:val="22"/>
          <w:szCs w:val="22"/>
          <w:lang w:eastAsia="en-US"/>
        </w:rPr>
        <w:t>-ready Facilities and Telecommunications Infrastructure</w:t>
      </w:r>
    </w:p>
    <w:p w14:paraId="206E27D4"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Prior to the issue of the Subdivision Certificate, the developer (</w:t>
      </w:r>
      <w:proofErr w:type="gramStart"/>
      <w:r w:rsidRPr="00C23470">
        <w:rPr>
          <w:rFonts w:ascii="Arial" w:hAnsi="Arial" w:cs="Arial"/>
          <w:sz w:val="22"/>
          <w:szCs w:val="22"/>
          <w:lang w:eastAsia="en-US"/>
        </w:rPr>
        <w:t>whether or not</w:t>
      </w:r>
      <w:proofErr w:type="gramEnd"/>
      <w:r w:rsidRPr="00C23470">
        <w:rPr>
          <w:rFonts w:ascii="Arial" w:hAnsi="Arial" w:cs="Arial"/>
          <w:sz w:val="22"/>
          <w:szCs w:val="22"/>
          <w:lang w:eastAsia="en-US"/>
        </w:rPr>
        <w:t xml:space="preserve"> a constitutional corporation) is to provide evidence satisfactory to the Certifying Authority that arrangements have been made for:</w:t>
      </w:r>
    </w:p>
    <w:p w14:paraId="3CFAB507" w14:textId="77777777" w:rsidR="00331F96" w:rsidRPr="00C23470" w:rsidRDefault="00331F96" w:rsidP="00331F96">
      <w:pPr>
        <w:numPr>
          <w:ilvl w:val="3"/>
          <w:numId w:val="3"/>
        </w:numPr>
        <w:ind w:hanging="873"/>
        <w:rPr>
          <w:rFonts w:ascii="Arial" w:hAnsi="Arial" w:cs="Arial"/>
          <w:sz w:val="22"/>
          <w:szCs w:val="22"/>
          <w:lang w:eastAsia="en-US"/>
        </w:rPr>
      </w:pPr>
      <w:r w:rsidRPr="00C23470">
        <w:rPr>
          <w:rFonts w:ascii="Arial" w:hAnsi="Arial" w:cs="Arial"/>
          <w:sz w:val="22"/>
          <w:szCs w:val="22"/>
          <w:lang w:eastAsia="en-US"/>
        </w:rPr>
        <w:t xml:space="preserve">the installation of fibre-ready facilities to all individual lots and/or premises in a real estate development project </w:t>
      </w:r>
      <w:proofErr w:type="gramStart"/>
      <w:r w:rsidRPr="00C23470">
        <w:rPr>
          <w:rFonts w:ascii="Arial" w:hAnsi="Arial" w:cs="Arial"/>
          <w:sz w:val="22"/>
          <w:szCs w:val="22"/>
          <w:lang w:eastAsia="en-US"/>
        </w:rPr>
        <w:t>so as to</w:t>
      </w:r>
      <w:proofErr w:type="gramEnd"/>
      <w:r w:rsidRPr="00C23470">
        <w:rPr>
          <w:rFonts w:ascii="Arial" w:hAnsi="Arial" w:cs="Arial"/>
          <w:sz w:val="22"/>
          <w:szCs w:val="22"/>
          <w:lang w:eastAsia="en-US"/>
        </w:rPr>
        <w:t xml:space="preserve"> enable fibre to be readily connected to any premises that is being or may be constructed on those lots. Demonstrate that the carrier has confirmed in writing that they are satisfied that the fibre ready facilities are fit for purpose; and </w:t>
      </w:r>
    </w:p>
    <w:p w14:paraId="78FFA32F" w14:textId="77777777" w:rsidR="00331F96" w:rsidRPr="00C23470" w:rsidRDefault="00331F96" w:rsidP="00331F96">
      <w:pPr>
        <w:numPr>
          <w:ilvl w:val="3"/>
          <w:numId w:val="3"/>
        </w:numPr>
        <w:ind w:hanging="873"/>
        <w:rPr>
          <w:rFonts w:ascii="Arial" w:hAnsi="Arial" w:cs="Arial"/>
          <w:sz w:val="22"/>
          <w:szCs w:val="22"/>
          <w:lang w:val="en-US" w:eastAsia="en-US"/>
        </w:rPr>
      </w:pPr>
      <w:r w:rsidRPr="00C23470">
        <w:rPr>
          <w:rFonts w:ascii="Arial" w:hAnsi="Arial" w:cs="Arial"/>
          <w:sz w:val="22"/>
          <w:szCs w:val="22"/>
          <w:lang w:eastAsia="en-US"/>
        </w:rPr>
        <w:t>the provision of fixed-line telecommunications infrastructure in the fibre-ready facilities to all individual lots and/or premises in a real estate development project demonstrated through an agreement with a carrier.</w:t>
      </w:r>
    </w:p>
    <w:p w14:paraId="02243385" w14:textId="77777777" w:rsidR="00331F96" w:rsidRPr="00C23470" w:rsidRDefault="00331F96" w:rsidP="00331F96">
      <w:pPr>
        <w:ind w:left="567"/>
        <w:rPr>
          <w:rFonts w:ascii="Arial" w:hAnsi="Arial" w:cs="Arial"/>
          <w:sz w:val="22"/>
          <w:szCs w:val="22"/>
          <w:lang w:val="en-US" w:eastAsia="en-US"/>
        </w:rPr>
      </w:pPr>
      <w:r w:rsidRPr="00C23470">
        <w:rPr>
          <w:rFonts w:ascii="Arial" w:hAnsi="Arial" w:cs="Arial"/>
          <w:sz w:val="22"/>
          <w:szCs w:val="22"/>
          <w:lang w:eastAsia="en-US"/>
        </w:rPr>
        <w:t>(Note real estate development project has the meanings given in section 372Q of the Telecommunications Act).</w:t>
      </w:r>
    </w:p>
    <w:p w14:paraId="41D92918" w14:textId="77777777" w:rsidR="00331F96" w:rsidRPr="00C23470" w:rsidRDefault="00331F96" w:rsidP="00331F96">
      <w:pPr>
        <w:tabs>
          <w:tab w:val="num" w:pos="567"/>
        </w:tabs>
        <w:rPr>
          <w:rFonts w:ascii="Arial" w:hAnsi="Arial" w:cs="Arial"/>
          <w:b/>
          <w:sz w:val="22"/>
          <w:szCs w:val="22"/>
        </w:rPr>
      </w:pPr>
      <w:bookmarkStart w:id="281" w:name="kS21"/>
    </w:p>
    <w:p w14:paraId="430A44E7" w14:textId="77777777" w:rsidR="00331F96" w:rsidRPr="00C23470" w:rsidRDefault="00331F96" w:rsidP="00331F96">
      <w:pPr>
        <w:numPr>
          <w:ilvl w:val="0"/>
          <w:numId w:val="3"/>
        </w:numPr>
        <w:tabs>
          <w:tab w:val="clear" w:pos="567"/>
        </w:tabs>
        <w:rPr>
          <w:rFonts w:ascii="Arial" w:hAnsi="Arial" w:cs="Arial"/>
          <w:b/>
          <w:bCs/>
          <w:sz w:val="22"/>
          <w:szCs w:val="22"/>
          <w:lang w:eastAsia="en-US"/>
        </w:rPr>
      </w:pPr>
      <w:r w:rsidRPr="00C23470">
        <w:rPr>
          <w:rFonts w:ascii="Arial" w:hAnsi="Arial" w:cs="Arial"/>
          <w:b/>
          <w:bCs/>
          <w:sz w:val="22"/>
          <w:szCs w:val="22"/>
          <w:lang w:eastAsia="en-US"/>
        </w:rPr>
        <w:t xml:space="preserve">Certificate of Compliance – s307 Water Management Act 2000 </w:t>
      </w:r>
    </w:p>
    <w:p w14:paraId="7C0231D3" w14:textId="77777777" w:rsidR="00331F96" w:rsidRPr="00C23470" w:rsidRDefault="00331F96" w:rsidP="00331F96">
      <w:pPr>
        <w:ind w:left="567"/>
        <w:rPr>
          <w:rFonts w:ascii="Arial" w:eastAsia="SimSun" w:hAnsi="Arial" w:cs="Arial"/>
          <w:sz w:val="22"/>
          <w:szCs w:val="22"/>
          <w:lang w:eastAsia="en-US"/>
        </w:rPr>
      </w:pPr>
      <w:r w:rsidRPr="00C23470">
        <w:rPr>
          <w:rFonts w:ascii="Arial" w:eastAsia="SimSun" w:hAnsi="Arial" w:cs="Arial"/>
          <w:sz w:val="22"/>
          <w:szCs w:val="22"/>
          <w:lang w:eastAsia="en-US"/>
        </w:rPr>
        <w:t>Water and sewer services are to be provided to the land in accordance with an approval granted under Section 68 of the Local Government Act 1993.</w:t>
      </w:r>
      <w:r w:rsidRPr="00C23470">
        <w:rPr>
          <w:rFonts w:ascii="Arial" w:eastAsia="SimSun" w:hAnsi="Arial" w:cs="Arial"/>
          <w:sz w:val="22"/>
          <w:szCs w:val="22"/>
          <w:lang w:val="en-US" w:eastAsia="en-US"/>
        </w:rPr>
        <w:t xml:space="preserve"> </w:t>
      </w:r>
      <w:r w:rsidRPr="00C23470">
        <w:rPr>
          <w:rFonts w:ascii="Arial" w:eastAsia="SimSun" w:hAnsi="Arial" w:cs="Arial"/>
          <w:sz w:val="22"/>
          <w:szCs w:val="22"/>
          <w:lang w:val="en-US" w:eastAsia="en-US"/>
        </w:rPr>
        <w:br/>
      </w:r>
    </w:p>
    <w:p w14:paraId="7B3E58AB" w14:textId="77777777" w:rsidR="00331F96" w:rsidRPr="00C23470" w:rsidRDefault="00331F96" w:rsidP="00331F96">
      <w:pPr>
        <w:ind w:left="567"/>
        <w:rPr>
          <w:rFonts w:ascii="Arial" w:eastAsia="SimSun" w:hAnsi="Arial" w:cs="Arial"/>
          <w:sz w:val="22"/>
          <w:szCs w:val="22"/>
          <w:lang w:val="en-US" w:eastAsia="en-US"/>
        </w:rPr>
      </w:pPr>
      <w:r w:rsidRPr="00C23470">
        <w:rPr>
          <w:rFonts w:ascii="Arial" w:eastAsia="SimSun" w:hAnsi="Arial" w:cs="Arial"/>
          <w:sz w:val="22"/>
          <w:szCs w:val="22"/>
          <w:lang w:val="en-US" w:eastAsia="en-US"/>
        </w:rPr>
        <w:t>Payment of developer charges to Byron Shire Council for water supply and sewerage.</w:t>
      </w:r>
      <w:r w:rsidRPr="00C23470">
        <w:rPr>
          <w:rFonts w:ascii="Arial" w:eastAsia="SimSun" w:hAnsi="Arial" w:cs="Arial"/>
          <w:sz w:val="22"/>
          <w:szCs w:val="22"/>
          <w:lang w:val="en-US" w:eastAsia="en-US"/>
        </w:rPr>
        <w:br/>
      </w:r>
    </w:p>
    <w:p w14:paraId="21DCA36A" w14:textId="77777777" w:rsidR="00331F96" w:rsidRPr="00C23470" w:rsidRDefault="00331F96" w:rsidP="00331F96">
      <w:pPr>
        <w:ind w:left="567"/>
        <w:rPr>
          <w:rFonts w:ascii="Arial" w:eastAsia="SimSun" w:hAnsi="Arial" w:cs="Arial"/>
          <w:sz w:val="22"/>
          <w:szCs w:val="22"/>
          <w:lang w:eastAsia="en-US"/>
        </w:rPr>
      </w:pPr>
      <w:r w:rsidRPr="00C23470">
        <w:rPr>
          <w:rFonts w:ascii="Arial" w:eastAsia="SimSun" w:hAnsi="Arial" w:cs="Arial"/>
          <w:sz w:val="22"/>
          <w:szCs w:val="22"/>
          <w:lang w:eastAsia="en-US"/>
        </w:rPr>
        <w:t>A copy of the Certificate of Compliance under Section 307 of the Water Management Act 2000 is to be obtained from Byron Shire Council prior to the issue of a Subdivision Certificate.  Where staging of the Subdivision occurs, a separate s307 Compliance Certificate must be obtained for each stage.</w:t>
      </w:r>
    </w:p>
    <w:p w14:paraId="2875E6C3" w14:textId="77777777" w:rsidR="00331F96" w:rsidRPr="00C23470" w:rsidRDefault="00331F96" w:rsidP="00331F96">
      <w:pPr>
        <w:autoSpaceDE w:val="0"/>
        <w:autoSpaceDN w:val="0"/>
        <w:adjustRightInd w:val="0"/>
        <w:spacing w:before="100" w:after="100"/>
        <w:ind w:left="567"/>
        <w:rPr>
          <w:rFonts w:ascii="Arial" w:eastAsia="SimSun" w:hAnsi="Arial" w:cs="Arial"/>
          <w:i/>
          <w:iCs/>
          <w:sz w:val="22"/>
          <w:szCs w:val="22"/>
        </w:rPr>
      </w:pPr>
      <w:r w:rsidRPr="00C23470">
        <w:rPr>
          <w:rFonts w:ascii="Arial" w:eastAsia="SimSun" w:hAnsi="Arial" w:cs="Arial"/>
          <w:b/>
          <w:bCs/>
          <w:i/>
          <w:iCs/>
          <w:sz w:val="22"/>
          <w:szCs w:val="22"/>
        </w:rPr>
        <w:t>Note</w:t>
      </w:r>
      <w:r w:rsidRPr="00C23470">
        <w:rPr>
          <w:rFonts w:ascii="Arial" w:eastAsia="SimSun" w:hAnsi="Arial" w:cs="Arial"/>
          <w:i/>
          <w:iCs/>
          <w:sz w:val="22"/>
          <w:szCs w:val="22"/>
        </w:rPr>
        <w:t>: For issue of the Certificate of Compliance, an application form and associated fee must be lodged via Council’s website. Copies of Byron Shire Council’s Development Servicing Plans are available via Council’s website.</w:t>
      </w:r>
    </w:p>
    <w:p w14:paraId="4E2284BB" w14:textId="77777777" w:rsidR="00331F96" w:rsidRPr="00C23470" w:rsidRDefault="00331F96" w:rsidP="00331F96">
      <w:pPr>
        <w:autoSpaceDE w:val="0"/>
        <w:autoSpaceDN w:val="0"/>
        <w:adjustRightInd w:val="0"/>
        <w:spacing w:before="100" w:after="100"/>
        <w:ind w:left="567"/>
        <w:rPr>
          <w:rFonts w:ascii="Arial" w:eastAsia="SimSun" w:hAnsi="Arial" w:cs="Arial"/>
          <w:sz w:val="22"/>
          <w:szCs w:val="22"/>
        </w:rPr>
      </w:pPr>
      <w:r w:rsidRPr="00C23470">
        <w:rPr>
          <w:rFonts w:ascii="Arial" w:eastAsia="SimSun" w:hAnsi="Arial" w:cs="Arial"/>
          <w:sz w:val="22"/>
          <w:szCs w:val="22"/>
        </w:rPr>
        <w:t xml:space="preserve">Developer charges will be calculated in accordance with the Development Servicing Plan applicable at the date of payment. A check must be made with Council to ascertain the current rates by contacting Council’s Principal Engineer Systems Planning, Utilities on 02 6626 7000.  Applicable charges can also be found on Council’s website: </w:t>
      </w:r>
      <w:hyperlink r:id="rId17" w:history="1">
        <w:r w:rsidRPr="00C23470">
          <w:rPr>
            <w:rFonts w:ascii="Arial" w:eastAsia="SimSun" w:hAnsi="Arial" w:cs="Arial"/>
            <w:sz w:val="22"/>
            <w:szCs w:val="22"/>
            <w:u w:val="single"/>
          </w:rPr>
          <w:t>https://www.byron.nsw.gov.au/Services/Water-sewer/Plumbers-and-developers/Calculate-the-cost-of-an-Equivalent-Tenement#section-3</w:t>
        </w:r>
      </w:hyperlink>
    </w:p>
    <w:p w14:paraId="1D4AD520" w14:textId="77777777" w:rsidR="00331F96" w:rsidRPr="00C23470" w:rsidRDefault="00331F96" w:rsidP="00331F96">
      <w:pPr>
        <w:ind w:left="567"/>
        <w:rPr>
          <w:rFonts w:ascii="Arial" w:eastAsia="SimSun" w:hAnsi="Arial" w:cs="Arial"/>
          <w:b/>
          <w:sz w:val="22"/>
          <w:szCs w:val="22"/>
          <w:lang w:eastAsia="en-US"/>
        </w:rPr>
      </w:pPr>
      <w:r w:rsidRPr="00C23470">
        <w:rPr>
          <w:rFonts w:ascii="Arial" w:eastAsia="SimSun" w:hAnsi="Arial" w:cs="Arial"/>
          <w:b/>
          <w:sz w:val="22"/>
          <w:szCs w:val="22"/>
          <w:lang w:eastAsia="en-US"/>
        </w:rPr>
        <w:t xml:space="preserve">The contributions payable will be adjusted in accordance with relevant plan and the amount payable will be calculated </w:t>
      </w:r>
      <w:proofErr w:type="gramStart"/>
      <w:r w:rsidRPr="00C23470">
        <w:rPr>
          <w:rFonts w:ascii="Arial" w:eastAsia="SimSun" w:hAnsi="Arial" w:cs="Arial"/>
          <w:b/>
          <w:sz w:val="22"/>
          <w:szCs w:val="22"/>
          <w:lang w:eastAsia="en-US"/>
        </w:rPr>
        <w:t>on the basis of</w:t>
      </w:r>
      <w:proofErr w:type="gramEnd"/>
      <w:r w:rsidRPr="00C23470">
        <w:rPr>
          <w:rFonts w:ascii="Arial" w:eastAsia="SimSun" w:hAnsi="Arial" w:cs="Arial"/>
          <w:b/>
          <w:sz w:val="22"/>
          <w:szCs w:val="22"/>
          <w:lang w:eastAsia="en-US"/>
        </w:rPr>
        <w:t xml:space="preserve"> the contribution rates that are applicable at the time of payment. </w:t>
      </w:r>
    </w:p>
    <w:p w14:paraId="5ADEE246" w14:textId="77777777" w:rsidR="00331F96" w:rsidRPr="00C23470" w:rsidRDefault="00331F96" w:rsidP="00331F96">
      <w:pPr>
        <w:ind w:left="567"/>
        <w:rPr>
          <w:rFonts w:ascii="Arial" w:eastAsia="SimSun" w:hAnsi="Arial" w:cs="Arial"/>
          <w:b/>
          <w:sz w:val="22"/>
          <w:szCs w:val="22"/>
          <w:lang w:eastAsia="en-US"/>
        </w:rPr>
      </w:pPr>
    </w:p>
    <w:p w14:paraId="339B735E" w14:textId="77777777" w:rsidR="00331F96" w:rsidRPr="00C23470" w:rsidRDefault="00331F96" w:rsidP="00331F96">
      <w:pPr>
        <w:ind w:left="567"/>
        <w:rPr>
          <w:rFonts w:ascii="Arial" w:eastAsia="SimSun" w:hAnsi="Arial" w:cs="Arial"/>
          <w:b/>
          <w:sz w:val="22"/>
          <w:szCs w:val="22"/>
          <w:lang w:eastAsia="en-US"/>
        </w:rPr>
      </w:pPr>
      <w:r w:rsidRPr="00C23470">
        <w:rPr>
          <w:rFonts w:ascii="Arial" w:eastAsia="SimSun" w:hAnsi="Arial" w:cs="Arial"/>
          <w:b/>
          <w:sz w:val="22"/>
          <w:szCs w:val="22"/>
          <w:lang w:eastAsia="en-US"/>
        </w:rPr>
        <w:t>Payment by Personal or Company Cheque will not be Accepted</w:t>
      </w:r>
    </w:p>
    <w:p w14:paraId="6DA5B21D" w14:textId="77777777" w:rsidR="00331F96" w:rsidRPr="00C23470" w:rsidRDefault="00331F96" w:rsidP="00331F96">
      <w:pPr>
        <w:tabs>
          <w:tab w:val="num" w:pos="567"/>
        </w:tabs>
        <w:rPr>
          <w:rFonts w:ascii="Arial" w:hAnsi="Arial" w:cs="Arial"/>
          <w:b/>
          <w:sz w:val="22"/>
          <w:szCs w:val="22"/>
        </w:rPr>
      </w:pPr>
    </w:p>
    <w:p w14:paraId="08AF01FE" w14:textId="77777777" w:rsidR="00331F96" w:rsidRPr="00C23470" w:rsidRDefault="00331F96" w:rsidP="00331F96">
      <w:pPr>
        <w:numPr>
          <w:ilvl w:val="0"/>
          <w:numId w:val="3"/>
        </w:numPr>
        <w:tabs>
          <w:tab w:val="clear" w:pos="567"/>
        </w:tabs>
        <w:rPr>
          <w:rFonts w:ascii="Arial" w:hAnsi="Arial" w:cs="Arial"/>
          <w:b/>
          <w:sz w:val="22"/>
          <w:szCs w:val="22"/>
          <w:lang w:eastAsia="en-US"/>
        </w:rPr>
      </w:pPr>
      <w:r w:rsidRPr="00C23470">
        <w:rPr>
          <w:rFonts w:ascii="Arial" w:hAnsi="Arial" w:cs="Arial"/>
          <w:b/>
          <w:sz w:val="22"/>
          <w:szCs w:val="22"/>
          <w:lang w:eastAsia="en-US"/>
        </w:rPr>
        <w:t>Geotechnical Report (Lot Classification)</w:t>
      </w:r>
    </w:p>
    <w:p w14:paraId="3CEC1FB3"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A certificate from a practicing Geotechnical Engineer must be provided in conjunction with a Lot Classification Report prepared in accordance with Australian Standard AS2870.1. Such certificate must certify that all vacant allotments have a building site of adequate size and shape on each lot that is not subject to slip or subsidence.</w:t>
      </w:r>
    </w:p>
    <w:p w14:paraId="4988F93B" w14:textId="77777777" w:rsidR="00331F96" w:rsidRPr="00C23470" w:rsidRDefault="00331F96" w:rsidP="00331F96">
      <w:pPr>
        <w:rPr>
          <w:rFonts w:ascii="Arial" w:hAnsi="Arial" w:cs="Arial"/>
          <w:b/>
          <w:sz w:val="22"/>
          <w:szCs w:val="22"/>
        </w:rPr>
      </w:pPr>
      <w:bookmarkStart w:id="282" w:name="kS24"/>
      <w:bookmarkEnd w:id="281"/>
    </w:p>
    <w:p w14:paraId="26CE3928" w14:textId="77777777" w:rsidR="00331F96" w:rsidRPr="00C23470" w:rsidRDefault="00331F96" w:rsidP="00331F96">
      <w:pPr>
        <w:numPr>
          <w:ilvl w:val="0"/>
          <w:numId w:val="3"/>
        </w:numPr>
        <w:tabs>
          <w:tab w:val="clear" w:pos="567"/>
        </w:tabs>
        <w:rPr>
          <w:rFonts w:ascii="Arial" w:hAnsi="Arial" w:cs="Arial"/>
          <w:b/>
          <w:sz w:val="22"/>
          <w:szCs w:val="22"/>
        </w:rPr>
      </w:pPr>
      <w:r w:rsidRPr="00C23470">
        <w:rPr>
          <w:rFonts w:ascii="Arial" w:hAnsi="Arial" w:cs="Arial"/>
          <w:b/>
          <w:sz w:val="22"/>
          <w:szCs w:val="22"/>
          <w:lang w:eastAsia="en-US"/>
        </w:rPr>
        <w:t>Maintenance</w:t>
      </w:r>
      <w:r w:rsidRPr="00C23470">
        <w:rPr>
          <w:rFonts w:ascii="Arial" w:hAnsi="Arial" w:cs="Arial"/>
          <w:b/>
          <w:sz w:val="22"/>
          <w:szCs w:val="22"/>
        </w:rPr>
        <w:t xml:space="preserve"> Bond </w:t>
      </w:r>
    </w:p>
    <w:p w14:paraId="50737C83" w14:textId="77777777" w:rsidR="00331F96" w:rsidRPr="00C23470" w:rsidRDefault="00331F96" w:rsidP="00331F96">
      <w:pPr>
        <w:ind w:left="567"/>
        <w:rPr>
          <w:rFonts w:ascii="Arial" w:hAnsi="Arial" w:cs="Arial"/>
          <w:sz w:val="22"/>
          <w:szCs w:val="22"/>
          <w:lang w:eastAsia="en-US"/>
        </w:rPr>
      </w:pPr>
      <w:bookmarkStart w:id="283" w:name="kS25"/>
      <w:bookmarkEnd w:id="282"/>
      <w:r w:rsidRPr="00C23470">
        <w:rPr>
          <w:rFonts w:ascii="Arial" w:hAnsi="Arial" w:cs="Arial"/>
          <w:sz w:val="22"/>
          <w:szCs w:val="22"/>
          <w:lang w:eastAsia="en-US"/>
        </w:rPr>
        <w:t xml:space="preserve">A maintenance bond of 5% (minimum bond amount of $1,000.00) of the value of the works constructed for each stage is to be lodged with Council.  A copy of the contract construction cost of the subdivision works is to be submitted with the bond. </w:t>
      </w:r>
    </w:p>
    <w:p w14:paraId="797C8447" w14:textId="77777777" w:rsidR="00331F96" w:rsidRPr="00C23470" w:rsidRDefault="00331F96" w:rsidP="00331F96">
      <w:pPr>
        <w:ind w:left="567"/>
        <w:rPr>
          <w:rFonts w:ascii="Arial" w:hAnsi="Arial" w:cs="Arial"/>
          <w:sz w:val="22"/>
          <w:szCs w:val="22"/>
          <w:lang w:eastAsia="en-US"/>
        </w:rPr>
      </w:pPr>
    </w:p>
    <w:p w14:paraId="38EB9E11"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 xml:space="preserve">The security may be provided, at the applicant’s choice, by way of cash bond or a satisfactory bank guarantee. </w:t>
      </w:r>
    </w:p>
    <w:p w14:paraId="421BB8D5" w14:textId="77777777" w:rsidR="00331F96" w:rsidRPr="00C23470" w:rsidRDefault="00331F96" w:rsidP="00331F96">
      <w:pPr>
        <w:ind w:left="567"/>
        <w:rPr>
          <w:rFonts w:ascii="Arial" w:hAnsi="Arial" w:cs="Arial"/>
          <w:sz w:val="22"/>
          <w:szCs w:val="22"/>
          <w:lang w:eastAsia="en-US"/>
        </w:rPr>
      </w:pPr>
    </w:p>
    <w:p w14:paraId="3C8EA83C" w14:textId="426B978B" w:rsidR="00331F96" w:rsidRPr="00C23470" w:rsidRDefault="00331F96" w:rsidP="00331F96">
      <w:pPr>
        <w:ind w:left="567"/>
        <w:rPr>
          <w:rFonts w:ascii="Arial" w:hAnsi="Arial" w:cs="Arial"/>
          <w:sz w:val="22"/>
          <w:szCs w:val="22"/>
          <w:lang w:eastAsia="en-US"/>
        </w:rPr>
      </w:pPr>
      <w:del w:id="284" w:author="Soulsby, Christopher" w:date="2023-05-02T13:50:00Z">
        <w:r w:rsidRPr="00C23470" w:rsidDel="00AC4947">
          <w:rPr>
            <w:rFonts w:ascii="Arial" w:hAnsi="Arial" w:cs="Arial"/>
            <w:sz w:val="22"/>
            <w:szCs w:val="22"/>
            <w:lang w:eastAsia="en-US"/>
          </w:rPr>
          <w:delText>The maintenance period is to conclude 24 months after the issue of the Subdivision Certificate for the final Civil Stage 5 of the development and will commence from the date of issue of the Subdivision Certificate for Civil Stage 1, or an extended time if maintenance and defect repairs are not to the satisfaction of Council.</w:delText>
        </w:r>
      </w:del>
      <w:ins w:id="285" w:author="Soulsby, Christopher" w:date="2023-05-02T13:50:00Z">
        <w:r w:rsidR="00AC4947" w:rsidRPr="00AC4947">
          <w:rPr>
            <w:rFonts w:ascii="Arial" w:hAnsi="Arial" w:cs="Arial"/>
            <w:sz w:val="22"/>
            <w:szCs w:val="22"/>
            <w:lang w:eastAsia="en-US"/>
          </w:rPr>
          <w:t xml:space="preserve"> </w:t>
        </w:r>
        <w:r w:rsidR="00AC4947" w:rsidRPr="00C23470">
          <w:rPr>
            <w:rFonts w:ascii="Arial" w:hAnsi="Arial" w:cs="Arial"/>
            <w:sz w:val="22"/>
            <w:szCs w:val="22"/>
            <w:lang w:eastAsia="en-US"/>
          </w:rPr>
          <w:t xml:space="preserve">The maintenance period is to conclude 24 months </w:t>
        </w:r>
        <w:r w:rsidR="00AC4947">
          <w:rPr>
            <w:rFonts w:ascii="Arial" w:hAnsi="Arial" w:cs="Arial"/>
            <w:sz w:val="22"/>
            <w:szCs w:val="22"/>
            <w:lang w:eastAsia="en-US"/>
          </w:rPr>
          <w:t>after completion of construction</w:t>
        </w:r>
        <w:r w:rsidR="00AC4947" w:rsidRPr="00C23470">
          <w:rPr>
            <w:rFonts w:ascii="Arial" w:hAnsi="Arial" w:cs="Arial"/>
            <w:sz w:val="22"/>
            <w:szCs w:val="22"/>
            <w:lang w:eastAsia="en-US"/>
          </w:rPr>
          <w:t xml:space="preserve"> for </w:t>
        </w:r>
        <w:r w:rsidR="00AC4947">
          <w:rPr>
            <w:rFonts w:ascii="Arial" w:hAnsi="Arial" w:cs="Arial"/>
            <w:sz w:val="22"/>
            <w:szCs w:val="22"/>
            <w:lang w:eastAsia="en-US"/>
          </w:rPr>
          <w:t>each stage</w:t>
        </w:r>
        <w:r w:rsidR="00AC4947" w:rsidRPr="00C23470">
          <w:rPr>
            <w:rFonts w:ascii="Arial" w:hAnsi="Arial" w:cs="Arial"/>
            <w:sz w:val="22"/>
            <w:szCs w:val="22"/>
            <w:lang w:eastAsia="en-US"/>
          </w:rPr>
          <w:t xml:space="preserve"> of the development</w:t>
        </w:r>
        <w:r w:rsidR="00AC4947">
          <w:rPr>
            <w:rFonts w:ascii="Arial" w:hAnsi="Arial" w:cs="Arial"/>
            <w:sz w:val="22"/>
            <w:szCs w:val="22"/>
            <w:lang w:eastAsia="en-US"/>
          </w:rPr>
          <w:t>,</w:t>
        </w:r>
        <w:r w:rsidR="00AC4947" w:rsidRPr="00C23470">
          <w:rPr>
            <w:rFonts w:ascii="Arial" w:hAnsi="Arial" w:cs="Arial"/>
            <w:sz w:val="22"/>
            <w:szCs w:val="22"/>
            <w:lang w:eastAsia="en-US"/>
          </w:rPr>
          <w:t xml:space="preserve"> or an extended time </w:t>
        </w:r>
      </w:ins>
      <w:ins w:id="286" w:author="Soulsby, Christopher" w:date="2023-05-03T11:08:00Z">
        <w:r w:rsidR="00C07E4D">
          <w:rPr>
            <w:rFonts w:ascii="Arial" w:hAnsi="Arial" w:cs="Arial"/>
            <w:sz w:val="22"/>
            <w:szCs w:val="22"/>
            <w:lang w:eastAsia="en-US"/>
          </w:rPr>
          <w:t xml:space="preserve">of an additional 24 months from the completion of any </w:t>
        </w:r>
      </w:ins>
      <w:ins w:id="287" w:author="Soulsby, Christopher" w:date="2023-05-02T13:50:00Z">
        <w:r w:rsidR="00AC4947" w:rsidRPr="00C23470">
          <w:rPr>
            <w:rFonts w:ascii="Arial" w:hAnsi="Arial" w:cs="Arial"/>
            <w:sz w:val="22"/>
            <w:szCs w:val="22"/>
            <w:lang w:eastAsia="en-US"/>
          </w:rPr>
          <w:t>defect repairs</w:t>
        </w:r>
      </w:ins>
      <w:ins w:id="288" w:author="Soulsby, Christopher" w:date="2023-05-03T11:09:00Z">
        <w:r w:rsidR="00C07E4D">
          <w:rPr>
            <w:rFonts w:ascii="Arial" w:hAnsi="Arial" w:cs="Arial"/>
            <w:sz w:val="22"/>
            <w:szCs w:val="22"/>
            <w:lang w:eastAsia="en-US"/>
          </w:rPr>
          <w:t xml:space="preserve">. </w:t>
        </w:r>
      </w:ins>
    </w:p>
    <w:p w14:paraId="47D8CC01" w14:textId="77777777" w:rsidR="00331F96" w:rsidRPr="00C23470" w:rsidRDefault="00331F96" w:rsidP="00331F96">
      <w:pPr>
        <w:ind w:left="567"/>
        <w:rPr>
          <w:rFonts w:ascii="Arial" w:hAnsi="Arial" w:cs="Arial"/>
          <w:sz w:val="22"/>
          <w:szCs w:val="22"/>
          <w:lang w:eastAsia="en-US"/>
        </w:rPr>
      </w:pPr>
    </w:p>
    <w:p w14:paraId="631723C5"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During this period the developer is responsible for all maintenance of the subdivision works and repair of any defects. Periodic inspections must be carried out by a suitably qualified engineer every three months or after a minor/major storm event during the maintenance period.</w:t>
      </w:r>
    </w:p>
    <w:p w14:paraId="09C41B81" w14:textId="77777777" w:rsidR="00331F96" w:rsidRPr="00C23470" w:rsidRDefault="00331F96" w:rsidP="00331F96">
      <w:pPr>
        <w:ind w:left="567"/>
        <w:rPr>
          <w:rFonts w:ascii="Arial" w:hAnsi="Arial" w:cs="Arial"/>
          <w:sz w:val="22"/>
          <w:szCs w:val="22"/>
          <w:lang w:eastAsia="en-US"/>
        </w:rPr>
      </w:pPr>
    </w:p>
    <w:p w14:paraId="435FDCA9"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Annual report must be submitted to Council and include inspection records listing all defects and rectification works for the periodic inspections and include, but not limited to, the following: -</w:t>
      </w:r>
    </w:p>
    <w:p w14:paraId="4FA10D18" w14:textId="77777777" w:rsidR="00331F96" w:rsidRPr="00C23470" w:rsidRDefault="00331F96" w:rsidP="00331F96">
      <w:pPr>
        <w:numPr>
          <w:ilvl w:val="0"/>
          <w:numId w:val="13"/>
        </w:numPr>
        <w:ind w:left="924" w:hanging="357"/>
        <w:contextualSpacing/>
        <w:rPr>
          <w:rFonts w:ascii="Arial" w:hAnsi="Arial" w:cs="Arial"/>
          <w:sz w:val="22"/>
          <w:szCs w:val="22"/>
          <w:lang w:eastAsia="en-US"/>
        </w:rPr>
      </w:pPr>
      <w:r w:rsidRPr="00C23470">
        <w:rPr>
          <w:rFonts w:ascii="Arial" w:hAnsi="Arial" w:cs="Arial"/>
          <w:sz w:val="22"/>
          <w:szCs w:val="22"/>
          <w:lang w:eastAsia="en-US"/>
        </w:rPr>
        <w:t>Sediment removal</w:t>
      </w:r>
    </w:p>
    <w:p w14:paraId="7080396B" w14:textId="77777777" w:rsidR="00331F96" w:rsidRPr="00C23470" w:rsidRDefault="00331F96" w:rsidP="00331F96">
      <w:pPr>
        <w:numPr>
          <w:ilvl w:val="0"/>
          <w:numId w:val="13"/>
        </w:numPr>
        <w:ind w:left="924" w:hanging="357"/>
        <w:contextualSpacing/>
        <w:rPr>
          <w:rFonts w:ascii="Arial" w:hAnsi="Arial" w:cs="Arial"/>
          <w:sz w:val="22"/>
          <w:szCs w:val="22"/>
          <w:lang w:eastAsia="en-US"/>
        </w:rPr>
      </w:pPr>
      <w:r w:rsidRPr="00C23470">
        <w:rPr>
          <w:rFonts w:ascii="Arial" w:hAnsi="Arial" w:cs="Arial"/>
          <w:sz w:val="22"/>
          <w:szCs w:val="22"/>
          <w:lang w:eastAsia="en-US"/>
        </w:rPr>
        <w:t>Weed removal</w:t>
      </w:r>
    </w:p>
    <w:p w14:paraId="0227A6B3" w14:textId="77777777" w:rsidR="00331F96" w:rsidRPr="00C23470" w:rsidRDefault="00331F96" w:rsidP="00331F96">
      <w:pPr>
        <w:numPr>
          <w:ilvl w:val="0"/>
          <w:numId w:val="13"/>
        </w:numPr>
        <w:ind w:left="924" w:hanging="357"/>
        <w:contextualSpacing/>
        <w:rPr>
          <w:rFonts w:ascii="Arial" w:hAnsi="Arial" w:cs="Arial"/>
          <w:sz w:val="22"/>
          <w:szCs w:val="22"/>
          <w:lang w:eastAsia="en-US"/>
        </w:rPr>
      </w:pPr>
      <w:r w:rsidRPr="00C23470">
        <w:rPr>
          <w:rFonts w:ascii="Arial" w:hAnsi="Arial" w:cs="Arial"/>
          <w:sz w:val="22"/>
          <w:szCs w:val="22"/>
          <w:lang w:eastAsia="en-US"/>
        </w:rPr>
        <w:t xml:space="preserve">Maintenance of batters and outlet points (no concentrated flow path from pipe outlets &amp; groundwater) </w:t>
      </w:r>
    </w:p>
    <w:p w14:paraId="4632D900" w14:textId="77777777" w:rsidR="00331F96" w:rsidRPr="00C23470" w:rsidRDefault="00331F96" w:rsidP="00331F96">
      <w:pPr>
        <w:numPr>
          <w:ilvl w:val="0"/>
          <w:numId w:val="13"/>
        </w:numPr>
        <w:ind w:left="924" w:hanging="357"/>
        <w:contextualSpacing/>
        <w:rPr>
          <w:rFonts w:ascii="Arial" w:hAnsi="Arial" w:cs="Arial"/>
          <w:sz w:val="22"/>
          <w:szCs w:val="22"/>
          <w:lang w:eastAsia="en-US"/>
        </w:rPr>
      </w:pPr>
      <w:r w:rsidRPr="00C23470">
        <w:rPr>
          <w:rFonts w:ascii="Arial" w:hAnsi="Arial" w:cs="Arial"/>
          <w:sz w:val="22"/>
          <w:szCs w:val="22"/>
          <w:lang w:eastAsia="en-US"/>
        </w:rPr>
        <w:t>Maintenance of downstream outlets</w:t>
      </w:r>
    </w:p>
    <w:p w14:paraId="27BBA2C8" w14:textId="77777777" w:rsidR="00331F96" w:rsidRPr="00C23470" w:rsidRDefault="00331F96" w:rsidP="00331F96">
      <w:pPr>
        <w:numPr>
          <w:ilvl w:val="0"/>
          <w:numId w:val="13"/>
        </w:numPr>
        <w:ind w:left="924" w:hanging="357"/>
        <w:contextualSpacing/>
        <w:rPr>
          <w:rFonts w:ascii="Arial" w:hAnsi="Arial" w:cs="Arial"/>
          <w:sz w:val="22"/>
          <w:szCs w:val="22"/>
          <w:lang w:eastAsia="en-US"/>
        </w:rPr>
      </w:pPr>
      <w:r w:rsidRPr="00C23470">
        <w:rPr>
          <w:rFonts w:ascii="Arial" w:hAnsi="Arial" w:cs="Arial"/>
          <w:sz w:val="22"/>
          <w:szCs w:val="22"/>
          <w:lang w:eastAsia="en-US"/>
        </w:rPr>
        <w:t>Replanting as required to replace failed plants</w:t>
      </w:r>
    </w:p>
    <w:p w14:paraId="64608B9A" w14:textId="77777777" w:rsidR="00331F96" w:rsidRPr="00C23470" w:rsidRDefault="00331F96" w:rsidP="00331F96">
      <w:pPr>
        <w:numPr>
          <w:ilvl w:val="0"/>
          <w:numId w:val="13"/>
        </w:numPr>
        <w:ind w:left="924" w:hanging="357"/>
        <w:contextualSpacing/>
        <w:rPr>
          <w:rFonts w:ascii="Arial" w:hAnsi="Arial" w:cs="Arial"/>
          <w:sz w:val="22"/>
          <w:szCs w:val="22"/>
          <w:lang w:eastAsia="en-US"/>
        </w:rPr>
      </w:pPr>
      <w:r w:rsidRPr="00C23470">
        <w:rPr>
          <w:rFonts w:ascii="Arial" w:hAnsi="Arial" w:cs="Arial"/>
          <w:sz w:val="22"/>
          <w:szCs w:val="22"/>
          <w:lang w:eastAsia="en-US"/>
        </w:rPr>
        <w:t>Plants Establishment to include plant health and survivorship greater than 90%, plant density (</w:t>
      </w:r>
      <w:proofErr w:type="spellStart"/>
      <w:r w:rsidRPr="00C23470">
        <w:rPr>
          <w:rFonts w:ascii="Arial" w:hAnsi="Arial" w:cs="Arial"/>
          <w:sz w:val="22"/>
          <w:szCs w:val="22"/>
        </w:rPr>
        <w:t>Lomandra</w:t>
      </w:r>
      <w:proofErr w:type="spellEnd"/>
      <w:r w:rsidRPr="00C23470">
        <w:rPr>
          <w:rFonts w:ascii="Arial" w:hAnsi="Arial" w:cs="Arial"/>
          <w:sz w:val="22"/>
          <w:szCs w:val="22"/>
        </w:rPr>
        <w:t xml:space="preserve"> and sedges at minimum 8-10 plants per m</w:t>
      </w:r>
      <w:r w:rsidRPr="00C23470">
        <w:rPr>
          <w:rFonts w:ascii="Arial" w:hAnsi="Arial" w:cs="Arial"/>
          <w:sz w:val="22"/>
          <w:szCs w:val="22"/>
          <w:vertAlign w:val="superscript"/>
        </w:rPr>
        <w:t>2</w:t>
      </w:r>
      <w:r w:rsidRPr="00C23470">
        <w:rPr>
          <w:rFonts w:ascii="Arial" w:hAnsi="Arial" w:cs="Arial"/>
          <w:sz w:val="22"/>
          <w:szCs w:val="22"/>
        </w:rPr>
        <w:t xml:space="preserve">), weed density (0% preferable), sediment build up, and record of plant growth &amp; maturity by way of photo log) </w:t>
      </w:r>
    </w:p>
    <w:p w14:paraId="66D86E95" w14:textId="77777777" w:rsidR="00331F96" w:rsidRPr="00C23470" w:rsidRDefault="00331F96" w:rsidP="00331F96">
      <w:pPr>
        <w:rPr>
          <w:rFonts w:ascii="Arial" w:hAnsi="Arial" w:cs="Arial"/>
          <w:sz w:val="22"/>
          <w:szCs w:val="22"/>
          <w:lang w:eastAsia="en-US"/>
        </w:rPr>
      </w:pPr>
    </w:p>
    <w:p w14:paraId="18172997"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An application in writing for the release of the bond must be made at the satisfactory completion of the maintenance period.</w:t>
      </w:r>
    </w:p>
    <w:p w14:paraId="4BA34911" w14:textId="77777777" w:rsidR="00331F96" w:rsidRPr="00C23470" w:rsidRDefault="00331F96" w:rsidP="00331F96">
      <w:pPr>
        <w:rPr>
          <w:rFonts w:ascii="Arial" w:hAnsi="Arial" w:cs="Arial"/>
          <w:b/>
          <w:sz w:val="22"/>
          <w:szCs w:val="22"/>
        </w:rPr>
      </w:pPr>
    </w:p>
    <w:p w14:paraId="5236E864" w14:textId="77777777" w:rsidR="00331F96" w:rsidRPr="00C23470" w:rsidRDefault="00331F96" w:rsidP="00331F96">
      <w:pPr>
        <w:numPr>
          <w:ilvl w:val="0"/>
          <w:numId w:val="3"/>
        </w:numPr>
        <w:tabs>
          <w:tab w:val="clear" w:pos="567"/>
        </w:tabs>
        <w:rPr>
          <w:rFonts w:ascii="Arial" w:hAnsi="Arial" w:cs="Arial"/>
          <w:b/>
          <w:sz w:val="22"/>
          <w:szCs w:val="22"/>
        </w:rPr>
      </w:pPr>
      <w:r w:rsidRPr="00C23470">
        <w:rPr>
          <w:rFonts w:ascii="Arial" w:hAnsi="Arial" w:cs="Arial"/>
          <w:b/>
          <w:sz w:val="22"/>
          <w:szCs w:val="22"/>
        </w:rPr>
        <w:t xml:space="preserve">Record of Infrastructure </w:t>
      </w:r>
    </w:p>
    <w:p w14:paraId="1F7E2EA7" w14:textId="7777777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A record of infrastructure coming into Council ownership, upon registration of the final plan of subdivision, is to be submitted to Council.  The information is to be submitted in the form of Council’s Standard Form titled “Asset Creation Record”.  This form is available from Council’s Local Approvals Section.</w:t>
      </w:r>
    </w:p>
    <w:bookmarkEnd w:id="283"/>
    <w:p w14:paraId="46D08CD7" w14:textId="77777777" w:rsidR="00331F96" w:rsidRPr="00C23470" w:rsidRDefault="00331F96" w:rsidP="00331F96">
      <w:pPr>
        <w:rPr>
          <w:rFonts w:ascii="Arial" w:hAnsi="Arial" w:cs="Arial"/>
          <w:b/>
          <w:sz w:val="22"/>
          <w:szCs w:val="22"/>
        </w:rPr>
      </w:pPr>
    </w:p>
    <w:p w14:paraId="2906737F" w14:textId="77777777" w:rsidR="00F17C21" w:rsidRPr="00C23470" w:rsidRDefault="00F17C21" w:rsidP="00331F96">
      <w:pPr>
        <w:rPr>
          <w:rFonts w:ascii="Arial" w:hAnsi="Arial" w:cs="Arial"/>
          <w:b/>
          <w:sz w:val="22"/>
          <w:szCs w:val="22"/>
        </w:rPr>
      </w:pPr>
    </w:p>
    <w:p w14:paraId="54908704" w14:textId="77777777" w:rsidR="00331F96" w:rsidRPr="00C23470" w:rsidRDefault="00331F96" w:rsidP="00331F96">
      <w:pPr>
        <w:numPr>
          <w:ilvl w:val="0"/>
          <w:numId w:val="3"/>
        </w:numPr>
        <w:tabs>
          <w:tab w:val="clear" w:pos="567"/>
        </w:tabs>
        <w:rPr>
          <w:rFonts w:ascii="Arial" w:hAnsi="Arial" w:cs="Arial"/>
          <w:b/>
          <w:sz w:val="22"/>
          <w:szCs w:val="22"/>
          <w:lang w:eastAsia="en-US"/>
        </w:rPr>
      </w:pPr>
      <w:bookmarkStart w:id="289" w:name="kS28"/>
      <w:r w:rsidRPr="00C23470">
        <w:rPr>
          <w:rFonts w:ascii="Arial" w:hAnsi="Arial" w:cs="Arial"/>
          <w:b/>
          <w:sz w:val="22"/>
          <w:szCs w:val="22"/>
        </w:rPr>
        <w:t>Compliance</w:t>
      </w:r>
      <w:r w:rsidRPr="00C23470">
        <w:rPr>
          <w:rFonts w:ascii="Arial" w:hAnsi="Arial" w:cs="Arial"/>
          <w:b/>
          <w:sz w:val="22"/>
          <w:szCs w:val="22"/>
          <w:lang w:eastAsia="en-US"/>
        </w:rPr>
        <w:t xml:space="preserve"> with bushfire conditions under Section 100B of Rural Fires Act 1997</w:t>
      </w:r>
    </w:p>
    <w:p w14:paraId="479880FD" w14:textId="0D3DEA67" w:rsidR="00331F96" w:rsidRPr="00C23470" w:rsidRDefault="00331F96" w:rsidP="00331F96">
      <w:pPr>
        <w:ind w:left="567"/>
        <w:rPr>
          <w:rFonts w:ascii="Arial" w:hAnsi="Arial" w:cs="Arial"/>
          <w:sz w:val="22"/>
          <w:szCs w:val="22"/>
          <w:lang w:eastAsia="en-US"/>
        </w:rPr>
      </w:pPr>
      <w:r w:rsidRPr="00C23470">
        <w:rPr>
          <w:rFonts w:ascii="Arial" w:hAnsi="Arial" w:cs="Arial"/>
          <w:sz w:val="22"/>
          <w:szCs w:val="22"/>
          <w:lang w:eastAsia="en-US"/>
        </w:rPr>
        <w:t xml:space="preserve">Prior to issue of the Subdivision Certificate, documentary evidence from </w:t>
      </w:r>
      <w:del w:id="290" w:author="Soulsby, Christopher" w:date="2023-05-02T13:54:00Z">
        <w:r w:rsidRPr="00C23470" w:rsidDel="00AC4947">
          <w:rPr>
            <w:rFonts w:ascii="Arial" w:hAnsi="Arial" w:cs="Arial"/>
            <w:sz w:val="22"/>
            <w:szCs w:val="22"/>
            <w:lang w:eastAsia="en-US"/>
          </w:rPr>
          <w:delText xml:space="preserve">a </w:delText>
        </w:r>
      </w:del>
      <w:ins w:id="291" w:author="Soulsby, Christopher" w:date="2023-05-02T13:54:00Z">
        <w:r w:rsidR="00AC4947" w:rsidRPr="00C23470">
          <w:rPr>
            <w:rFonts w:ascii="Arial" w:hAnsi="Arial" w:cs="Arial"/>
            <w:sz w:val="22"/>
            <w:szCs w:val="22"/>
            <w:lang w:eastAsia="en-US"/>
          </w:rPr>
          <w:t>a</w:t>
        </w:r>
        <w:r w:rsidR="00AC4947">
          <w:rPr>
            <w:rFonts w:ascii="Arial" w:hAnsi="Arial" w:cs="Arial"/>
            <w:sz w:val="22"/>
            <w:szCs w:val="22"/>
            <w:lang w:eastAsia="en-US"/>
          </w:rPr>
          <w:t xml:space="preserve"> suitably qualified person</w:t>
        </w:r>
      </w:ins>
      <w:del w:id="292" w:author="Soulsby, Christopher" w:date="2023-05-02T13:54:00Z">
        <w:r w:rsidRPr="00C23470" w:rsidDel="00AC4947">
          <w:rPr>
            <w:rFonts w:ascii="Arial" w:hAnsi="Arial" w:cs="Arial"/>
            <w:sz w:val="22"/>
            <w:szCs w:val="22"/>
            <w:lang w:eastAsia="en-US"/>
          </w:rPr>
          <w:delText>current level 2 Bushfire Planning and Design (BPAD) accredited consultant, under the Fire protection Association of Australia</w:delText>
        </w:r>
      </w:del>
      <w:r w:rsidRPr="00C23470">
        <w:rPr>
          <w:rFonts w:ascii="Arial" w:hAnsi="Arial" w:cs="Arial"/>
          <w:sz w:val="22"/>
          <w:szCs w:val="22"/>
          <w:lang w:eastAsia="en-US"/>
        </w:rPr>
        <w:t>, is to be submitted to the Principal Certifying Authority certifying that the bushfire conditions as issued under Section 100B of the Rural fire Act 1997 have been complied with.</w:t>
      </w:r>
    </w:p>
    <w:bookmarkEnd w:id="289"/>
    <w:p w14:paraId="36B6BE0C" w14:textId="700E20FC" w:rsidR="00331F96" w:rsidRPr="00C23470" w:rsidRDefault="00331F96" w:rsidP="00F75918">
      <w:pPr>
        <w:tabs>
          <w:tab w:val="left" w:pos="3969"/>
        </w:tabs>
        <w:rPr>
          <w:rFonts w:ascii="Arial" w:hAnsi="Arial" w:cs="Arial"/>
          <w:sz w:val="22"/>
          <w:szCs w:val="22"/>
          <w:lang w:eastAsia="en-US"/>
        </w:rPr>
      </w:pPr>
    </w:p>
    <w:p w14:paraId="0BC033D6" w14:textId="4A7EFBC5" w:rsidR="00B10A14" w:rsidRPr="00C23470" w:rsidRDefault="00B10A14" w:rsidP="00F75918">
      <w:pPr>
        <w:numPr>
          <w:ilvl w:val="0"/>
          <w:numId w:val="3"/>
        </w:numPr>
        <w:rPr>
          <w:rFonts w:ascii="Arial" w:hAnsi="Arial" w:cs="Arial"/>
          <w:b/>
          <w:sz w:val="22"/>
          <w:szCs w:val="22"/>
          <w:lang w:eastAsia="en-US"/>
        </w:rPr>
      </w:pPr>
      <w:r w:rsidRPr="00C23470">
        <w:rPr>
          <w:rFonts w:ascii="Arial" w:hAnsi="Arial" w:cs="Arial"/>
          <w:b/>
          <w:sz w:val="22"/>
          <w:szCs w:val="22"/>
          <w:lang w:eastAsia="en-US"/>
        </w:rPr>
        <w:t xml:space="preserve">Public </w:t>
      </w:r>
      <w:r w:rsidR="00315F60">
        <w:rPr>
          <w:rFonts w:ascii="Arial" w:hAnsi="Arial" w:cs="Arial"/>
          <w:b/>
          <w:sz w:val="22"/>
          <w:szCs w:val="22"/>
          <w:lang w:eastAsia="en-US"/>
        </w:rPr>
        <w:t>A</w:t>
      </w:r>
      <w:r w:rsidRPr="00C23470">
        <w:rPr>
          <w:rFonts w:ascii="Arial" w:hAnsi="Arial" w:cs="Arial"/>
          <w:b/>
          <w:sz w:val="22"/>
          <w:szCs w:val="22"/>
          <w:lang w:eastAsia="en-US"/>
        </w:rPr>
        <w:t>rt</w:t>
      </w:r>
    </w:p>
    <w:p w14:paraId="582A28E0" w14:textId="0C8A36EC" w:rsidR="00B10A14" w:rsidRPr="00AC4947" w:rsidRDefault="00B10A14" w:rsidP="00B10A14">
      <w:pPr>
        <w:ind w:left="567"/>
        <w:rPr>
          <w:rFonts w:ascii="Arial" w:hAnsi="Arial" w:cs="Arial"/>
          <w:bCs/>
          <w:sz w:val="22"/>
          <w:szCs w:val="22"/>
          <w:lang w:eastAsia="en-US"/>
          <w:rPrChange w:id="293" w:author="Soulsby, Christopher" w:date="2023-05-02T13:51:00Z">
            <w:rPr>
              <w:rFonts w:ascii="Arial" w:hAnsi="Arial" w:cs="Arial"/>
              <w:bCs/>
              <w:color w:val="00B050"/>
              <w:sz w:val="22"/>
              <w:szCs w:val="22"/>
              <w:lang w:eastAsia="en-US"/>
            </w:rPr>
          </w:rPrChange>
        </w:rPr>
      </w:pPr>
      <w:r w:rsidRPr="00C23470">
        <w:rPr>
          <w:rFonts w:ascii="Arial" w:hAnsi="Arial" w:cs="Arial"/>
          <w:bCs/>
          <w:sz w:val="22"/>
          <w:szCs w:val="22"/>
          <w:lang w:eastAsia="en-US"/>
        </w:rPr>
        <w:t>All Public Art as required by the approved Public Art Plan to be installed for each relevant stage</w:t>
      </w:r>
      <w:r w:rsidR="00315F60">
        <w:rPr>
          <w:rFonts w:ascii="Arial" w:hAnsi="Arial" w:cs="Arial"/>
          <w:bCs/>
          <w:sz w:val="22"/>
          <w:szCs w:val="22"/>
          <w:lang w:eastAsia="en-US"/>
        </w:rPr>
        <w:t xml:space="preserve"> to the satisfaction of Council. </w:t>
      </w:r>
    </w:p>
    <w:p w14:paraId="13FBD02D" w14:textId="3E6DF875" w:rsidR="00B10A14" w:rsidRPr="00AC4947" w:rsidDel="00AC4947" w:rsidRDefault="00B10A14" w:rsidP="00B10A14">
      <w:pPr>
        <w:ind w:left="567"/>
        <w:rPr>
          <w:del w:id="294" w:author="Soulsby, Christopher" w:date="2023-05-02T13:51:00Z"/>
          <w:rFonts w:ascii="Arial" w:hAnsi="Arial" w:cs="Arial"/>
          <w:b/>
          <w:sz w:val="22"/>
          <w:szCs w:val="22"/>
          <w:lang w:eastAsia="en-US"/>
          <w:rPrChange w:id="295" w:author="Soulsby, Christopher" w:date="2023-05-02T13:51:00Z">
            <w:rPr>
              <w:del w:id="296" w:author="Soulsby, Christopher" w:date="2023-05-02T13:51:00Z"/>
              <w:rFonts w:ascii="Arial" w:hAnsi="Arial" w:cs="Arial"/>
              <w:b/>
              <w:color w:val="00B050"/>
              <w:sz w:val="22"/>
              <w:szCs w:val="22"/>
              <w:lang w:eastAsia="en-US"/>
            </w:rPr>
          </w:rPrChange>
        </w:rPr>
      </w:pPr>
    </w:p>
    <w:p w14:paraId="1BE17D7E" w14:textId="77777777" w:rsidR="00B10A14" w:rsidRPr="00AC4947" w:rsidRDefault="00B10A14">
      <w:pPr>
        <w:rPr>
          <w:rFonts w:ascii="Arial" w:hAnsi="Arial" w:cs="Arial"/>
          <w:b/>
          <w:sz w:val="22"/>
          <w:szCs w:val="22"/>
          <w:lang w:eastAsia="en-US"/>
          <w:rPrChange w:id="297" w:author="Soulsby, Christopher" w:date="2023-05-02T13:51:00Z">
            <w:rPr>
              <w:rFonts w:ascii="Arial" w:hAnsi="Arial" w:cs="Arial"/>
              <w:b/>
              <w:color w:val="00B050"/>
              <w:sz w:val="22"/>
              <w:szCs w:val="22"/>
              <w:lang w:eastAsia="en-US"/>
            </w:rPr>
          </w:rPrChange>
        </w:rPr>
        <w:pPrChange w:id="298" w:author="Soulsby, Christopher" w:date="2023-05-02T13:51:00Z">
          <w:pPr>
            <w:ind w:left="567"/>
          </w:pPr>
        </w:pPrChange>
      </w:pPr>
    </w:p>
    <w:p w14:paraId="6526B01D" w14:textId="12D836EF" w:rsidR="00F75918" w:rsidRPr="00C23470" w:rsidRDefault="00F75918" w:rsidP="00F75918">
      <w:pPr>
        <w:numPr>
          <w:ilvl w:val="0"/>
          <w:numId w:val="3"/>
        </w:numPr>
        <w:rPr>
          <w:rFonts w:ascii="Arial" w:hAnsi="Arial" w:cs="Arial"/>
          <w:b/>
          <w:sz w:val="22"/>
          <w:szCs w:val="22"/>
          <w:lang w:eastAsia="en-US"/>
        </w:rPr>
      </w:pPr>
      <w:r w:rsidRPr="00C23470">
        <w:rPr>
          <w:rFonts w:ascii="Arial" w:hAnsi="Arial" w:cs="Arial"/>
          <w:b/>
          <w:sz w:val="22"/>
          <w:szCs w:val="22"/>
          <w:lang w:eastAsia="en-US"/>
        </w:rPr>
        <w:t>Completion of Vegetation Management Plan works</w:t>
      </w:r>
    </w:p>
    <w:p w14:paraId="5B7D9FB8" w14:textId="4F5BE13F" w:rsidR="00B10A14" w:rsidRPr="00C23470" w:rsidRDefault="00F75918" w:rsidP="00F75918">
      <w:pPr>
        <w:tabs>
          <w:tab w:val="left" w:pos="3969"/>
        </w:tabs>
        <w:ind w:left="567"/>
        <w:rPr>
          <w:rFonts w:ascii="Arial" w:hAnsi="Arial" w:cs="Arial"/>
          <w:sz w:val="22"/>
          <w:szCs w:val="22"/>
          <w:lang w:eastAsia="en-US"/>
        </w:rPr>
      </w:pPr>
      <w:r w:rsidRPr="00C23470">
        <w:rPr>
          <w:rFonts w:ascii="Arial" w:hAnsi="Arial" w:cs="Arial"/>
          <w:sz w:val="22"/>
          <w:szCs w:val="22"/>
          <w:lang w:eastAsia="en-US"/>
        </w:rPr>
        <w:t xml:space="preserve">Prior to the issue of a Subdivision Certificate for stage, a report from a qualified and experienced ecologist and/or Bush Regenerator to demonstrate that all works required by the approved Vegetation Management Plan (VMP) for the site have been completed and that all performance criteria have been met, must be submitted, and approved by Council. </w:t>
      </w:r>
    </w:p>
    <w:p w14:paraId="12DD0CC0" w14:textId="453ED394" w:rsidR="00B10A14" w:rsidRPr="00ED0FFD" w:rsidRDefault="00B10A14" w:rsidP="00F75918">
      <w:pPr>
        <w:tabs>
          <w:tab w:val="left" w:pos="3969"/>
        </w:tabs>
        <w:ind w:left="567"/>
        <w:rPr>
          <w:rFonts w:ascii="Arial" w:hAnsi="Arial" w:cs="Arial"/>
          <w:sz w:val="22"/>
          <w:szCs w:val="22"/>
          <w:lang w:eastAsia="en-US"/>
        </w:rPr>
      </w:pPr>
    </w:p>
    <w:p w14:paraId="59280809" w14:textId="77777777" w:rsidR="00F75918" w:rsidRPr="00ED0FFD" w:rsidRDefault="00F75918" w:rsidP="00F75918">
      <w:pPr>
        <w:tabs>
          <w:tab w:val="left" w:pos="3969"/>
        </w:tabs>
        <w:rPr>
          <w:rFonts w:ascii="Arial" w:hAnsi="Arial" w:cs="Arial"/>
          <w:sz w:val="22"/>
          <w:szCs w:val="22"/>
          <w:lang w:eastAsia="en-US"/>
        </w:rPr>
      </w:pPr>
    </w:p>
    <w:p w14:paraId="331FAB48" w14:textId="32FDDDB5" w:rsidR="00F17C21" w:rsidRPr="00ED0FFD" w:rsidRDefault="00F17C21" w:rsidP="00F75918">
      <w:pPr>
        <w:numPr>
          <w:ilvl w:val="0"/>
          <w:numId w:val="3"/>
        </w:numPr>
        <w:rPr>
          <w:rFonts w:ascii="Arial" w:hAnsi="Arial" w:cs="Arial"/>
          <w:b/>
          <w:sz w:val="22"/>
          <w:szCs w:val="22"/>
          <w:lang w:eastAsia="en-US"/>
        </w:rPr>
      </w:pPr>
      <w:r w:rsidRPr="00ED0FFD">
        <w:rPr>
          <w:rFonts w:ascii="Arial" w:hAnsi="Arial" w:cs="Arial"/>
          <w:b/>
          <w:sz w:val="22"/>
          <w:szCs w:val="22"/>
          <w:lang w:eastAsia="en-US"/>
        </w:rPr>
        <w:t xml:space="preserve">Completion of Wallum </w:t>
      </w:r>
      <w:r w:rsidR="00120A88" w:rsidRPr="00ED0FFD">
        <w:rPr>
          <w:rFonts w:ascii="Arial" w:hAnsi="Arial" w:cs="Arial"/>
          <w:b/>
          <w:sz w:val="22"/>
          <w:szCs w:val="22"/>
          <w:lang w:eastAsia="en-US"/>
        </w:rPr>
        <w:t>F</w:t>
      </w:r>
      <w:r w:rsidRPr="00ED0FFD">
        <w:rPr>
          <w:rFonts w:ascii="Arial" w:hAnsi="Arial" w:cs="Arial"/>
          <w:b/>
          <w:sz w:val="22"/>
          <w:szCs w:val="22"/>
          <w:lang w:eastAsia="en-US"/>
        </w:rPr>
        <w:t xml:space="preserve">roglet Management Plan </w:t>
      </w:r>
    </w:p>
    <w:p w14:paraId="08EC2ABB" w14:textId="5BB7E37E" w:rsidR="00F17C21" w:rsidRPr="00ED0FFD" w:rsidRDefault="00F17C21" w:rsidP="00F17C21">
      <w:pPr>
        <w:ind w:left="567"/>
        <w:rPr>
          <w:rFonts w:ascii="Arial" w:hAnsi="Arial" w:cs="Arial"/>
          <w:b/>
          <w:sz w:val="22"/>
          <w:szCs w:val="22"/>
          <w:lang w:eastAsia="en-US"/>
        </w:rPr>
      </w:pPr>
      <w:r w:rsidRPr="00ED0FFD">
        <w:rPr>
          <w:rFonts w:ascii="Arial" w:hAnsi="Arial" w:cs="Arial"/>
          <w:sz w:val="22"/>
          <w:szCs w:val="22"/>
          <w:lang w:eastAsia="en-US"/>
        </w:rPr>
        <w:t xml:space="preserve">The application for the Subdivision Certificate for each Stage must be accompanied by a Monitoring Report </w:t>
      </w:r>
      <w:r w:rsidR="00120A88" w:rsidRPr="00ED0FFD">
        <w:rPr>
          <w:rFonts w:ascii="Arial" w:hAnsi="Arial" w:cs="Arial"/>
          <w:sz w:val="22"/>
          <w:szCs w:val="22"/>
          <w:lang w:eastAsia="en-US"/>
        </w:rPr>
        <w:t>in accordance with the approved Wallum Froglet Management Plan</w:t>
      </w:r>
      <w:r w:rsidR="00315F60">
        <w:rPr>
          <w:rFonts w:ascii="Arial" w:hAnsi="Arial" w:cs="Arial"/>
          <w:sz w:val="22"/>
          <w:szCs w:val="22"/>
          <w:lang w:eastAsia="en-US"/>
        </w:rPr>
        <w:t xml:space="preserve"> </w:t>
      </w:r>
      <w:r w:rsidR="00315F60" w:rsidRPr="00C23470">
        <w:rPr>
          <w:rFonts w:ascii="Arial" w:hAnsi="Arial" w:cs="Arial"/>
          <w:sz w:val="22"/>
          <w:szCs w:val="22"/>
          <w:lang w:eastAsia="en-US"/>
        </w:rPr>
        <w:t>for the site have been completed and that all performance criteria have been met, must be submitted, and approved by Council</w:t>
      </w:r>
    </w:p>
    <w:p w14:paraId="386AAA32" w14:textId="77777777" w:rsidR="00F17C21" w:rsidRPr="00C23470" w:rsidRDefault="00F17C21" w:rsidP="00F17C21">
      <w:pPr>
        <w:ind w:left="567"/>
        <w:rPr>
          <w:rFonts w:ascii="Arial" w:hAnsi="Arial" w:cs="Arial"/>
          <w:b/>
          <w:color w:val="00B050"/>
          <w:sz w:val="22"/>
          <w:szCs w:val="22"/>
          <w:lang w:eastAsia="en-US"/>
        </w:rPr>
      </w:pPr>
    </w:p>
    <w:p w14:paraId="6FC935DB" w14:textId="55BC47E9" w:rsidR="00F75918" w:rsidRPr="00C23470" w:rsidRDefault="00F75918" w:rsidP="00F75918">
      <w:pPr>
        <w:numPr>
          <w:ilvl w:val="0"/>
          <w:numId w:val="3"/>
        </w:numPr>
        <w:rPr>
          <w:rFonts w:ascii="Arial" w:hAnsi="Arial" w:cs="Arial"/>
          <w:b/>
          <w:sz w:val="22"/>
          <w:szCs w:val="22"/>
          <w:lang w:eastAsia="en-US"/>
        </w:rPr>
      </w:pPr>
      <w:r w:rsidRPr="00C23470">
        <w:rPr>
          <w:rFonts w:ascii="Arial" w:hAnsi="Arial" w:cs="Arial"/>
          <w:b/>
          <w:sz w:val="22"/>
          <w:szCs w:val="22"/>
          <w:lang w:eastAsia="en-US"/>
        </w:rPr>
        <w:t>Completion Report – Environmental Reporting and Compliance</w:t>
      </w:r>
    </w:p>
    <w:p w14:paraId="63CB5B67" w14:textId="655E7142" w:rsidR="00F75918" w:rsidRPr="00C23470" w:rsidRDefault="00F75918" w:rsidP="00F75918">
      <w:pPr>
        <w:tabs>
          <w:tab w:val="left" w:pos="3969"/>
        </w:tabs>
        <w:ind w:left="567"/>
        <w:rPr>
          <w:rFonts w:ascii="Arial" w:hAnsi="Arial" w:cs="Arial"/>
          <w:sz w:val="22"/>
          <w:szCs w:val="22"/>
          <w:lang w:eastAsia="en-US"/>
        </w:rPr>
      </w:pPr>
      <w:r w:rsidRPr="00C23470">
        <w:rPr>
          <w:rFonts w:ascii="Arial" w:hAnsi="Arial" w:cs="Arial"/>
          <w:sz w:val="22"/>
          <w:szCs w:val="22"/>
          <w:lang w:eastAsia="en-US"/>
        </w:rPr>
        <w:t xml:space="preserve">The application for </w:t>
      </w:r>
      <w:r w:rsidR="00F17C21" w:rsidRPr="00C23470">
        <w:rPr>
          <w:rFonts w:ascii="Arial" w:hAnsi="Arial" w:cs="Arial"/>
          <w:sz w:val="22"/>
          <w:szCs w:val="22"/>
          <w:lang w:eastAsia="en-US"/>
        </w:rPr>
        <w:t>the Subdivision Ce</w:t>
      </w:r>
      <w:r w:rsidRPr="00C23470">
        <w:rPr>
          <w:rFonts w:ascii="Arial" w:hAnsi="Arial" w:cs="Arial"/>
          <w:sz w:val="22"/>
          <w:szCs w:val="22"/>
          <w:lang w:eastAsia="en-US"/>
        </w:rPr>
        <w:t xml:space="preserve">rtificate for each Stage must be accompanied by a Completion Report – Environmental Reporting and Compliance. This report must demonstrate commitments and environmental management has been fully implemented in accordance with approved CEMP, </w:t>
      </w:r>
      <w:proofErr w:type="gramStart"/>
      <w:r w:rsidRPr="00C23470">
        <w:rPr>
          <w:rFonts w:ascii="Arial" w:hAnsi="Arial" w:cs="Arial"/>
          <w:sz w:val="22"/>
          <w:szCs w:val="22"/>
          <w:lang w:eastAsia="en-US"/>
        </w:rPr>
        <w:t>VMP,  WFMP</w:t>
      </w:r>
      <w:proofErr w:type="gramEnd"/>
      <w:r w:rsidRPr="00C23470">
        <w:rPr>
          <w:rFonts w:ascii="Arial" w:hAnsi="Arial" w:cs="Arial"/>
          <w:sz w:val="22"/>
          <w:szCs w:val="22"/>
          <w:lang w:eastAsia="en-US"/>
        </w:rPr>
        <w:t xml:space="preserve">, SMP, ASSMP, SWGMP and UFP. The report shall be peer reviewed by an independent environmental expert. </w:t>
      </w:r>
    </w:p>
    <w:p w14:paraId="140F7329" w14:textId="048DA3D7" w:rsidR="00F75918" w:rsidRPr="00C23470" w:rsidRDefault="00F75918" w:rsidP="00F75918">
      <w:pPr>
        <w:tabs>
          <w:tab w:val="left" w:pos="3969"/>
        </w:tabs>
        <w:ind w:left="567"/>
        <w:rPr>
          <w:rFonts w:ascii="Arial" w:hAnsi="Arial" w:cs="Arial"/>
          <w:sz w:val="22"/>
          <w:szCs w:val="22"/>
          <w:lang w:eastAsia="en-US"/>
        </w:rPr>
      </w:pPr>
    </w:p>
    <w:p w14:paraId="2FC1A704" w14:textId="77777777" w:rsidR="00F75918" w:rsidRPr="00C23470" w:rsidRDefault="00F75918" w:rsidP="00F75918">
      <w:pPr>
        <w:tabs>
          <w:tab w:val="left" w:pos="3969"/>
        </w:tabs>
        <w:rPr>
          <w:rFonts w:ascii="Arial" w:hAnsi="Arial" w:cs="Arial"/>
          <w:sz w:val="22"/>
          <w:szCs w:val="22"/>
          <w:lang w:eastAsia="en-US"/>
        </w:rPr>
      </w:pPr>
    </w:p>
    <w:p w14:paraId="165CFBF7" w14:textId="77777777" w:rsidR="00F75918" w:rsidRPr="00C23470" w:rsidRDefault="00F75918" w:rsidP="00F75918">
      <w:pPr>
        <w:tabs>
          <w:tab w:val="left" w:pos="3969"/>
        </w:tabs>
        <w:rPr>
          <w:rFonts w:ascii="Arial" w:hAnsi="Arial" w:cs="Arial"/>
          <w:sz w:val="22"/>
          <w:szCs w:val="22"/>
          <w:lang w:eastAsia="en-US"/>
        </w:rPr>
      </w:pPr>
    </w:p>
    <w:p w14:paraId="726D5404" w14:textId="3D5566A4" w:rsidR="000476C5" w:rsidRPr="00C23470" w:rsidRDefault="000476C5" w:rsidP="000476C5">
      <w:pPr>
        <w:pBdr>
          <w:bottom w:val="single" w:sz="4" w:space="1" w:color="auto"/>
        </w:pBdr>
        <w:rPr>
          <w:rFonts w:ascii="Arial" w:hAnsi="Arial" w:cs="Arial"/>
          <w:b/>
          <w:sz w:val="22"/>
          <w:szCs w:val="22"/>
        </w:rPr>
      </w:pPr>
      <w:r w:rsidRPr="00C23470">
        <w:rPr>
          <w:rFonts w:ascii="Arial" w:hAnsi="Arial" w:cs="Arial"/>
          <w:b/>
          <w:sz w:val="22"/>
          <w:szCs w:val="22"/>
        </w:rPr>
        <w:t>At All times</w:t>
      </w:r>
    </w:p>
    <w:p w14:paraId="673D2359" w14:textId="77777777" w:rsidR="000476C5" w:rsidRPr="00C23470" w:rsidRDefault="000476C5" w:rsidP="000476C5">
      <w:pPr>
        <w:rPr>
          <w:rFonts w:ascii="Arial" w:hAnsi="Arial" w:cs="Arial"/>
          <w:sz w:val="22"/>
          <w:szCs w:val="22"/>
        </w:rPr>
      </w:pPr>
    </w:p>
    <w:p w14:paraId="7140CA19" w14:textId="5D96275A" w:rsidR="00FB156C" w:rsidRPr="00C23470" w:rsidRDefault="00FB156C" w:rsidP="00F75918">
      <w:pPr>
        <w:tabs>
          <w:tab w:val="left" w:pos="3969"/>
        </w:tabs>
        <w:rPr>
          <w:rFonts w:ascii="Arial" w:hAnsi="Arial" w:cs="Arial"/>
          <w:sz w:val="22"/>
          <w:szCs w:val="22"/>
          <w:lang w:eastAsia="en-US"/>
        </w:rPr>
      </w:pPr>
    </w:p>
    <w:p w14:paraId="4E061555" w14:textId="06E5F4C4" w:rsidR="00FB156C" w:rsidRPr="00C23470" w:rsidRDefault="00FB156C" w:rsidP="00FB156C">
      <w:pPr>
        <w:numPr>
          <w:ilvl w:val="0"/>
          <w:numId w:val="3"/>
        </w:numPr>
        <w:rPr>
          <w:rFonts w:ascii="Arial" w:hAnsi="Arial" w:cs="Arial"/>
          <w:b/>
          <w:sz w:val="22"/>
          <w:szCs w:val="22"/>
          <w:lang w:eastAsia="en-US"/>
        </w:rPr>
      </w:pPr>
      <w:r w:rsidRPr="00C23470">
        <w:rPr>
          <w:rFonts w:ascii="Arial" w:hAnsi="Arial" w:cs="Arial"/>
          <w:b/>
          <w:sz w:val="22"/>
          <w:szCs w:val="22"/>
          <w:lang w:eastAsia="en-US"/>
        </w:rPr>
        <w:t>Conservation Limits on Parts Lot 324 and Lot 402</w:t>
      </w:r>
    </w:p>
    <w:p w14:paraId="73A6B2F0" w14:textId="2F4D40C0" w:rsidR="00FB156C" w:rsidRPr="00C23470" w:rsidRDefault="00FB156C" w:rsidP="00FB156C">
      <w:pPr>
        <w:ind w:left="567"/>
        <w:rPr>
          <w:rFonts w:ascii="Arial" w:hAnsi="Arial" w:cs="Arial"/>
          <w:sz w:val="22"/>
          <w:szCs w:val="22"/>
          <w:lang w:val="en-US"/>
        </w:rPr>
      </w:pPr>
      <w:r w:rsidRPr="00C23470">
        <w:rPr>
          <w:rFonts w:ascii="Arial" w:hAnsi="Arial" w:cs="Arial"/>
          <w:sz w:val="22"/>
          <w:szCs w:val="22"/>
          <w:lang w:val="en-US"/>
        </w:rPr>
        <w:t xml:space="preserve">The eastern residual part of Lot 324 and </w:t>
      </w:r>
      <w:proofErr w:type="gramStart"/>
      <w:r w:rsidRPr="00C23470">
        <w:rPr>
          <w:rFonts w:ascii="Arial" w:hAnsi="Arial" w:cs="Arial"/>
          <w:sz w:val="22"/>
          <w:szCs w:val="22"/>
          <w:lang w:val="en-US"/>
        </w:rPr>
        <w:t>south western</w:t>
      </w:r>
      <w:proofErr w:type="gramEnd"/>
      <w:r w:rsidRPr="00C23470">
        <w:rPr>
          <w:rFonts w:ascii="Arial" w:hAnsi="Arial" w:cs="Arial"/>
          <w:sz w:val="22"/>
          <w:szCs w:val="22"/>
          <w:lang w:val="en-US"/>
        </w:rPr>
        <w:t xml:space="preserve"> residual part of Lot 402 must be managed to prohibit the following:</w:t>
      </w:r>
    </w:p>
    <w:p w14:paraId="2DCDFF30" w14:textId="3EEBB5B5" w:rsidR="00FB156C" w:rsidRPr="00C23470" w:rsidRDefault="00FB156C" w:rsidP="00FB156C">
      <w:pPr>
        <w:numPr>
          <w:ilvl w:val="2"/>
          <w:numId w:val="33"/>
        </w:numPr>
        <w:tabs>
          <w:tab w:val="num" w:pos="1134"/>
        </w:tabs>
        <w:ind w:left="1134" w:hanging="567"/>
        <w:rPr>
          <w:rFonts w:ascii="Arial" w:hAnsi="Arial" w:cs="Arial"/>
          <w:sz w:val="22"/>
          <w:szCs w:val="22"/>
          <w:lang w:val="en-US"/>
        </w:rPr>
      </w:pPr>
      <w:r w:rsidRPr="00C23470">
        <w:rPr>
          <w:rFonts w:ascii="Arial" w:hAnsi="Arial" w:cs="Arial"/>
          <w:sz w:val="22"/>
          <w:szCs w:val="22"/>
          <w:lang w:val="en-US"/>
        </w:rPr>
        <w:t xml:space="preserve">the destruction or removal of any local indigenous trees, shrubs, grasses or other vegetation, or the planting of any flora other than local indigenous flora, </w:t>
      </w:r>
    </w:p>
    <w:p w14:paraId="52C38D02" w14:textId="77777777" w:rsidR="00FB156C" w:rsidRPr="00C23470" w:rsidRDefault="00FB156C" w:rsidP="00FB156C">
      <w:pPr>
        <w:numPr>
          <w:ilvl w:val="2"/>
          <w:numId w:val="33"/>
        </w:numPr>
        <w:tabs>
          <w:tab w:val="num" w:pos="1134"/>
        </w:tabs>
        <w:ind w:left="1134" w:hanging="567"/>
        <w:rPr>
          <w:rFonts w:ascii="Arial" w:hAnsi="Arial" w:cs="Arial"/>
          <w:sz w:val="22"/>
          <w:szCs w:val="22"/>
          <w:lang w:val="en-US"/>
        </w:rPr>
      </w:pPr>
      <w:r w:rsidRPr="00C23470">
        <w:rPr>
          <w:rFonts w:ascii="Arial" w:hAnsi="Arial" w:cs="Arial"/>
          <w:sz w:val="22"/>
          <w:szCs w:val="22"/>
          <w:lang w:val="en-US"/>
        </w:rPr>
        <w:t xml:space="preserve">any act or omission which may adversely affect any local indigenous flora or any indigenous fauna or their related habitats, </w:t>
      </w:r>
    </w:p>
    <w:p w14:paraId="330564E3" w14:textId="77777777" w:rsidR="00FB156C" w:rsidRPr="00C23470" w:rsidRDefault="00FB156C" w:rsidP="00FB156C">
      <w:pPr>
        <w:numPr>
          <w:ilvl w:val="2"/>
          <w:numId w:val="33"/>
        </w:numPr>
        <w:tabs>
          <w:tab w:val="num" w:pos="1134"/>
        </w:tabs>
        <w:ind w:left="1134" w:hanging="567"/>
        <w:rPr>
          <w:rFonts w:ascii="Arial" w:hAnsi="Arial" w:cs="Arial"/>
          <w:sz w:val="22"/>
          <w:szCs w:val="22"/>
          <w:lang w:val="en-US"/>
        </w:rPr>
      </w:pPr>
      <w:r w:rsidRPr="00C23470">
        <w:rPr>
          <w:rFonts w:ascii="Arial" w:hAnsi="Arial" w:cs="Arial"/>
          <w:sz w:val="22"/>
          <w:szCs w:val="22"/>
          <w:lang w:val="en-US"/>
        </w:rPr>
        <w:t xml:space="preserve">any act or omission which may result in the deterioration in the natural state or in the flow, supply, quantity, or quantity of any body of water or in the natural moisture regime of the area, </w:t>
      </w:r>
    </w:p>
    <w:p w14:paraId="70FC262A" w14:textId="77777777" w:rsidR="00FB156C" w:rsidRPr="00C23470" w:rsidRDefault="00FB156C" w:rsidP="00FB156C">
      <w:pPr>
        <w:numPr>
          <w:ilvl w:val="2"/>
          <w:numId w:val="33"/>
        </w:numPr>
        <w:tabs>
          <w:tab w:val="num" w:pos="1134"/>
        </w:tabs>
        <w:ind w:left="1134" w:hanging="567"/>
        <w:rPr>
          <w:rFonts w:ascii="Arial" w:hAnsi="Arial" w:cs="Arial"/>
          <w:sz w:val="22"/>
          <w:szCs w:val="22"/>
          <w:lang w:val="en-US"/>
        </w:rPr>
      </w:pPr>
      <w:r w:rsidRPr="00C23470">
        <w:rPr>
          <w:rFonts w:ascii="Arial" w:hAnsi="Arial" w:cs="Arial"/>
          <w:sz w:val="22"/>
          <w:szCs w:val="22"/>
          <w:lang w:val="en-US"/>
        </w:rPr>
        <w:t>the creation or maintenance of any tracks through the area,</w:t>
      </w:r>
    </w:p>
    <w:p w14:paraId="145100F6" w14:textId="77777777" w:rsidR="00FB156C" w:rsidRPr="00C23470" w:rsidRDefault="00FB156C" w:rsidP="00FB156C">
      <w:pPr>
        <w:numPr>
          <w:ilvl w:val="2"/>
          <w:numId w:val="33"/>
        </w:numPr>
        <w:tabs>
          <w:tab w:val="num" w:pos="1134"/>
        </w:tabs>
        <w:ind w:left="1134" w:hanging="567"/>
        <w:rPr>
          <w:rFonts w:ascii="Arial" w:hAnsi="Arial" w:cs="Arial"/>
          <w:sz w:val="22"/>
          <w:szCs w:val="22"/>
          <w:lang w:val="en-US"/>
        </w:rPr>
      </w:pPr>
      <w:r w:rsidRPr="00C23470">
        <w:rPr>
          <w:rFonts w:ascii="Arial" w:hAnsi="Arial" w:cs="Arial"/>
          <w:sz w:val="22"/>
          <w:szCs w:val="22"/>
          <w:lang w:val="en-US"/>
        </w:rPr>
        <w:t xml:space="preserve">the removal, introduction or disturbance of any soil, rock, or other minerals, </w:t>
      </w:r>
    </w:p>
    <w:p w14:paraId="029E9FD5" w14:textId="77777777" w:rsidR="00FB156C" w:rsidRPr="00C23470" w:rsidRDefault="00FB156C" w:rsidP="00FB156C">
      <w:pPr>
        <w:numPr>
          <w:ilvl w:val="2"/>
          <w:numId w:val="33"/>
        </w:numPr>
        <w:tabs>
          <w:tab w:val="num" w:pos="1134"/>
        </w:tabs>
        <w:ind w:left="1134" w:hanging="567"/>
        <w:rPr>
          <w:rFonts w:ascii="Arial" w:hAnsi="Arial" w:cs="Arial"/>
          <w:sz w:val="22"/>
          <w:szCs w:val="22"/>
          <w:lang w:val="en-US"/>
        </w:rPr>
      </w:pPr>
      <w:r w:rsidRPr="00C23470">
        <w:rPr>
          <w:rFonts w:ascii="Arial" w:hAnsi="Arial" w:cs="Arial"/>
          <w:sz w:val="22"/>
          <w:szCs w:val="22"/>
          <w:lang w:val="en-US"/>
        </w:rPr>
        <w:t xml:space="preserve">any structures or dwellings, </w:t>
      </w:r>
    </w:p>
    <w:p w14:paraId="1A666647" w14:textId="3C03DDA9" w:rsidR="00FB156C" w:rsidRPr="00C23470" w:rsidRDefault="00FB156C" w:rsidP="00FB156C">
      <w:pPr>
        <w:numPr>
          <w:ilvl w:val="2"/>
          <w:numId w:val="33"/>
        </w:numPr>
        <w:tabs>
          <w:tab w:val="num" w:pos="1134"/>
        </w:tabs>
        <w:ind w:left="1134" w:hanging="567"/>
        <w:rPr>
          <w:rFonts w:ascii="Arial" w:hAnsi="Arial" w:cs="Arial"/>
          <w:sz w:val="22"/>
          <w:szCs w:val="22"/>
          <w:lang w:val="en-US"/>
        </w:rPr>
      </w:pPr>
      <w:r w:rsidRPr="00C23470">
        <w:rPr>
          <w:rFonts w:ascii="Arial" w:hAnsi="Arial" w:cs="Arial"/>
          <w:sz w:val="22"/>
          <w:szCs w:val="22"/>
          <w:lang w:val="en-US"/>
        </w:rPr>
        <w:t>the dumping of rubbish or refuse, including garden refuse and weed propagules, nor the use of any of the area for storage of any substance or material.</w:t>
      </w:r>
    </w:p>
    <w:p w14:paraId="647094B7" w14:textId="77777777" w:rsidR="00FB156C" w:rsidRPr="00C23470" w:rsidRDefault="00FB156C" w:rsidP="00F75918">
      <w:pPr>
        <w:tabs>
          <w:tab w:val="left" w:pos="3969"/>
        </w:tabs>
        <w:rPr>
          <w:rFonts w:ascii="Arial" w:hAnsi="Arial" w:cs="Arial"/>
          <w:sz w:val="22"/>
          <w:szCs w:val="22"/>
          <w:lang w:eastAsia="en-US"/>
        </w:rPr>
      </w:pPr>
    </w:p>
    <w:p w14:paraId="278A3AA8" w14:textId="7CF9095B" w:rsidR="00FB156C" w:rsidRPr="00C23470" w:rsidRDefault="00FB156C" w:rsidP="00F75918">
      <w:pPr>
        <w:tabs>
          <w:tab w:val="left" w:pos="3969"/>
        </w:tabs>
        <w:rPr>
          <w:rFonts w:ascii="Arial" w:hAnsi="Arial" w:cs="Arial"/>
          <w:sz w:val="22"/>
          <w:szCs w:val="22"/>
          <w:lang w:eastAsia="en-US"/>
        </w:rPr>
      </w:pPr>
    </w:p>
    <w:p w14:paraId="62171069" w14:textId="77777777" w:rsidR="000476C5" w:rsidRPr="00C23470" w:rsidRDefault="000476C5">
      <w:pPr>
        <w:rPr>
          <w:rFonts w:ascii="Arial" w:hAnsi="Arial" w:cs="Arial"/>
          <w:sz w:val="22"/>
          <w:szCs w:val="22"/>
          <w:lang w:eastAsia="en-US"/>
        </w:rPr>
      </w:pPr>
      <w:r w:rsidRPr="00C23470">
        <w:rPr>
          <w:rFonts w:ascii="Arial" w:hAnsi="Arial" w:cs="Arial"/>
          <w:sz w:val="22"/>
          <w:szCs w:val="22"/>
          <w:lang w:eastAsia="en-US"/>
        </w:rPr>
        <w:br w:type="page"/>
      </w:r>
    </w:p>
    <w:p w14:paraId="477D024B" w14:textId="1FD07A08" w:rsidR="000476C5" w:rsidRPr="00C23470" w:rsidRDefault="000476C5" w:rsidP="00F75918">
      <w:pPr>
        <w:tabs>
          <w:tab w:val="left" w:pos="3969"/>
        </w:tabs>
        <w:rPr>
          <w:rFonts w:ascii="Arial" w:hAnsi="Arial" w:cs="Arial"/>
          <w:b/>
          <w:bCs/>
          <w:sz w:val="22"/>
          <w:szCs w:val="22"/>
          <w:lang w:eastAsia="en-US"/>
        </w:rPr>
      </w:pPr>
      <w:r w:rsidRPr="00C23470">
        <w:rPr>
          <w:rFonts w:ascii="Arial" w:hAnsi="Arial" w:cs="Arial"/>
          <w:b/>
          <w:bCs/>
          <w:sz w:val="22"/>
          <w:szCs w:val="22"/>
          <w:lang w:eastAsia="en-US"/>
        </w:rPr>
        <w:t xml:space="preserve">Schedule 1. </w:t>
      </w:r>
      <w:r w:rsidRPr="00C23470">
        <w:rPr>
          <w:rFonts w:ascii="Arial" w:eastAsia="Calibri" w:hAnsi="Arial" w:cs="Arial"/>
          <w:b/>
          <w:bCs/>
          <w:sz w:val="22"/>
          <w:szCs w:val="22"/>
        </w:rPr>
        <w:t>INTEGRATED DEVELOPMENT GENERAL TERMS OF APPROVAL</w:t>
      </w:r>
    </w:p>
    <w:p w14:paraId="70428601" w14:textId="77777777" w:rsidR="000476C5" w:rsidRPr="00C23470" w:rsidRDefault="000476C5" w:rsidP="00F75918">
      <w:pPr>
        <w:tabs>
          <w:tab w:val="left" w:pos="3969"/>
        </w:tabs>
        <w:rPr>
          <w:rFonts w:ascii="Arial" w:hAnsi="Arial" w:cs="Arial"/>
          <w:sz w:val="22"/>
          <w:szCs w:val="22"/>
          <w:lang w:eastAsia="en-US"/>
        </w:rPr>
      </w:pPr>
    </w:p>
    <w:p w14:paraId="0CB05D55" w14:textId="75C99037" w:rsidR="000476C5" w:rsidRPr="00C23470" w:rsidRDefault="000476C5">
      <w:pPr>
        <w:rPr>
          <w:rFonts w:ascii="Arial" w:hAnsi="Arial" w:cs="Arial"/>
          <w:b/>
          <w:sz w:val="22"/>
          <w:szCs w:val="22"/>
        </w:rPr>
      </w:pPr>
      <w:r w:rsidRPr="00C23470">
        <w:rPr>
          <w:rFonts w:ascii="Arial" w:hAnsi="Arial" w:cs="Arial"/>
          <w:noProof/>
          <w:sz w:val="22"/>
          <w:szCs w:val="22"/>
        </w:rPr>
        <w:drawing>
          <wp:inline distT="0" distB="0" distL="0" distR="0" wp14:anchorId="50AE80FF" wp14:editId="2CC46566">
            <wp:extent cx="6480810" cy="9020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810" cy="9020175"/>
                    </a:xfrm>
                    <a:prstGeom prst="rect">
                      <a:avLst/>
                    </a:prstGeom>
                  </pic:spPr>
                </pic:pic>
              </a:graphicData>
            </a:graphic>
          </wp:inline>
        </w:drawing>
      </w:r>
      <w:r w:rsidRPr="00C23470">
        <w:rPr>
          <w:rFonts w:ascii="Arial" w:hAnsi="Arial" w:cs="Arial"/>
          <w:b/>
          <w:sz w:val="22"/>
          <w:szCs w:val="22"/>
        </w:rPr>
        <w:br w:type="page"/>
      </w:r>
    </w:p>
    <w:p w14:paraId="0AB735DB" w14:textId="77777777" w:rsidR="00F75918" w:rsidRPr="00C23470" w:rsidRDefault="00F75918" w:rsidP="00F75918">
      <w:pPr>
        <w:rPr>
          <w:rFonts w:ascii="Arial" w:hAnsi="Arial" w:cs="Arial"/>
          <w:b/>
          <w:sz w:val="22"/>
          <w:szCs w:val="22"/>
        </w:rPr>
      </w:pPr>
    </w:p>
    <w:p w14:paraId="6C721DB9" w14:textId="0420CDF2" w:rsidR="000476C5" w:rsidRPr="00C23470" w:rsidRDefault="000476C5">
      <w:pPr>
        <w:rPr>
          <w:rFonts w:ascii="Arial" w:hAnsi="Arial" w:cs="Arial"/>
          <w:b/>
          <w:sz w:val="22"/>
          <w:szCs w:val="22"/>
        </w:rPr>
      </w:pPr>
      <w:r w:rsidRPr="00C23470">
        <w:rPr>
          <w:rFonts w:ascii="Arial" w:hAnsi="Arial" w:cs="Arial"/>
          <w:noProof/>
          <w:sz w:val="22"/>
          <w:szCs w:val="22"/>
        </w:rPr>
        <w:drawing>
          <wp:inline distT="0" distB="0" distL="0" distR="0" wp14:anchorId="79895D5B" wp14:editId="69E7A6F0">
            <wp:extent cx="6480810" cy="9476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810" cy="9476105"/>
                    </a:xfrm>
                    <a:prstGeom prst="rect">
                      <a:avLst/>
                    </a:prstGeom>
                  </pic:spPr>
                </pic:pic>
              </a:graphicData>
            </a:graphic>
          </wp:inline>
        </w:drawing>
      </w:r>
      <w:r w:rsidRPr="00C23470">
        <w:rPr>
          <w:rFonts w:ascii="Arial" w:hAnsi="Arial" w:cs="Arial"/>
          <w:b/>
          <w:sz w:val="22"/>
          <w:szCs w:val="22"/>
        </w:rPr>
        <w:br w:type="page"/>
      </w:r>
    </w:p>
    <w:p w14:paraId="6AB06614" w14:textId="77777777" w:rsidR="00525419" w:rsidRPr="00C23470" w:rsidRDefault="00525419">
      <w:pPr>
        <w:rPr>
          <w:rFonts w:ascii="Arial" w:hAnsi="Arial" w:cs="Arial"/>
          <w:b/>
          <w:sz w:val="22"/>
          <w:szCs w:val="22"/>
        </w:rPr>
      </w:pPr>
      <w:r w:rsidRPr="00C23470">
        <w:rPr>
          <w:rFonts w:ascii="Arial" w:hAnsi="Arial" w:cs="Arial"/>
          <w:noProof/>
          <w:sz w:val="22"/>
          <w:szCs w:val="22"/>
        </w:rPr>
        <w:drawing>
          <wp:inline distT="0" distB="0" distL="0" distR="0" wp14:anchorId="3828FE3E" wp14:editId="10949866">
            <wp:extent cx="6279632" cy="9081655"/>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87078" cy="9092424"/>
                    </a:xfrm>
                    <a:prstGeom prst="rect">
                      <a:avLst/>
                    </a:prstGeom>
                  </pic:spPr>
                </pic:pic>
              </a:graphicData>
            </a:graphic>
          </wp:inline>
        </w:drawing>
      </w:r>
    </w:p>
    <w:p w14:paraId="68743353" w14:textId="77777777" w:rsidR="00525419" w:rsidRPr="00C23470" w:rsidRDefault="00525419">
      <w:pPr>
        <w:rPr>
          <w:rFonts w:ascii="Arial" w:hAnsi="Arial" w:cs="Arial"/>
          <w:b/>
          <w:sz w:val="22"/>
          <w:szCs w:val="22"/>
        </w:rPr>
      </w:pPr>
    </w:p>
    <w:p w14:paraId="12EC9A78" w14:textId="77777777" w:rsidR="00525419" w:rsidRPr="00C23470" w:rsidRDefault="00525419">
      <w:pPr>
        <w:rPr>
          <w:rFonts w:ascii="Arial" w:hAnsi="Arial" w:cs="Arial"/>
          <w:b/>
          <w:sz w:val="22"/>
          <w:szCs w:val="22"/>
        </w:rPr>
      </w:pPr>
    </w:p>
    <w:p w14:paraId="11277E75" w14:textId="7219278C" w:rsidR="000476C5" w:rsidRPr="00C23470" w:rsidRDefault="00525419">
      <w:pPr>
        <w:rPr>
          <w:rFonts w:ascii="Arial" w:hAnsi="Arial" w:cs="Arial"/>
          <w:b/>
          <w:sz w:val="22"/>
          <w:szCs w:val="22"/>
        </w:rPr>
      </w:pPr>
      <w:r w:rsidRPr="00C23470">
        <w:rPr>
          <w:rFonts w:ascii="Arial" w:hAnsi="Arial" w:cs="Arial"/>
          <w:noProof/>
          <w:sz w:val="22"/>
          <w:szCs w:val="22"/>
        </w:rPr>
        <w:drawing>
          <wp:inline distT="0" distB="0" distL="0" distR="0" wp14:anchorId="594D149F" wp14:editId="2CF1E9AC">
            <wp:extent cx="5640355" cy="25007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6792" cy="2525768"/>
                    </a:xfrm>
                    <a:prstGeom prst="rect">
                      <a:avLst/>
                    </a:prstGeom>
                  </pic:spPr>
                </pic:pic>
              </a:graphicData>
            </a:graphic>
          </wp:inline>
        </w:drawing>
      </w:r>
    </w:p>
    <w:p w14:paraId="16D7AAC0" w14:textId="482DA36B" w:rsidR="000476C5" w:rsidRPr="00C23470" w:rsidRDefault="00525419">
      <w:pPr>
        <w:rPr>
          <w:rFonts w:ascii="Arial" w:hAnsi="Arial" w:cs="Arial"/>
          <w:b/>
          <w:sz w:val="22"/>
          <w:szCs w:val="22"/>
        </w:rPr>
      </w:pPr>
      <w:r w:rsidRPr="00C23470">
        <w:rPr>
          <w:rFonts w:ascii="Arial" w:hAnsi="Arial" w:cs="Arial"/>
          <w:noProof/>
          <w:sz w:val="22"/>
          <w:szCs w:val="22"/>
        </w:rPr>
        <w:drawing>
          <wp:inline distT="0" distB="0" distL="0" distR="0" wp14:anchorId="19E30B8D" wp14:editId="41253BC3">
            <wp:extent cx="5601335" cy="683721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7490" cy="6844731"/>
                    </a:xfrm>
                    <a:prstGeom prst="rect">
                      <a:avLst/>
                    </a:prstGeom>
                  </pic:spPr>
                </pic:pic>
              </a:graphicData>
            </a:graphic>
          </wp:inline>
        </w:drawing>
      </w:r>
      <w:r w:rsidR="000476C5" w:rsidRPr="00C23470">
        <w:rPr>
          <w:rFonts w:ascii="Arial" w:hAnsi="Arial" w:cs="Arial"/>
          <w:b/>
          <w:sz w:val="22"/>
          <w:szCs w:val="22"/>
        </w:rPr>
        <w:br w:type="page"/>
      </w:r>
    </w:p>
    <w:p w14:paraId="1624AEDF" w14:textId="33222902" w:rsidR="00026AB4" w:rsidRDefault="00026AB4" w:rsidP="00F75918">
      <w:pPr>
        <w:pBdr>
          <w:bottom w:val="single" w:sz="4" w:space="1" w:color="auto"/>
        </w:pBdr>
        <w:rPr>
          <w:rFonts w:ascii="Arial" w:hAnsi="Arial" w:cs="Arial"/>
          <w:b/>
          <w:sz w:val="22"/>
          <w:szCs w:val="22"/>
        </w:rPr>
      </w:pPr>
    </w:p>
    <w:p w14:paraId="408C0D84" w14:textId="5A5FE7A0" w:rsidR="00026AB4" w:rsidRDefault="00026AB4" w:rsidP="00F75918">
      <w:pPr>
        <w:pBdr>
          <w:bottom w:val="single" w:sz="4" w:space="1" w:color="auto"/>
        </w:pBdr>
        <w:rPr>
          <w:rFonts w:ascii="Arial" w:hAnsi="Arial" w:cs="Arial"/>
          <w:b/>
          <w:sz w:val="22"/>
          <w:szCs w:val="22"/>
        </w:rPr>
      </w:pPr>
      <w:r>
        <w:rPr>
          <w:rFonts w:ascii="Arial" w:hAnsi="Arial" w:cs="Arial"/>
          <w:b/>
          <w:sz w:val="22"/>
          <w:szCs w:val="22"/>
        </w:rPr>
        <w:t xml:space="preserve">Schedule </w:t>
      </w:r>
      <w:proofErr w:type="gramStart"/>
      <w:r>
        <w:rPr>
          <w:rFonts w:ascii="Arial" w:hAnsi="Arial" w:cs="Arial"/>
          <w:b/>
          <w:sz w:val="22"/>
          <w:szCs w:val="22"/>
        </w:rPr>
        <w:t xml:space="preserve">2  </w:t>
      </w:r>
      <w:r w:rsidRPr="00026AB4">
        <w:rPr>
          <w:rFonts w:ascii="Arial Bold" w:eastAsia="Calibri" w:hAnsi="Arial Bold" w:cs="Arial"/>
          <w:b/>
          <w:bCs/>
          <w:sz w:val="22"/>
          <w:szCs w:val="20"/>
          <w:lang w:eastAsia="en-US"/>
        </w:rPr>
        <w:t>REASONS</w:t>
      </w:r>
      <w:proofErr w:type="gramEnd"/>
      <w:r w:rsidRPr="00026AB4">
        <w:rPr>
          <w:rFonts w:ascii="Arial Bold" w:hAnsi="Arial Bold" w:cs="Arial"/>
          <w:b/>
          <w:sz w:val="22"/>
          <w:szCs w:val="20"/>
          <w:lang w:eastAsia="en-US"/>
        </w:rPr>
        <w:t xml:space="preserve"> FOR DECISION, HOW COMMUNITY VIEWS WERE ADDRESSED</w:t>
      </w:r>
    </w:p>
    <w:tbl>
      <w:tblPr>
        <w:tblStyle w:val="TableGrid"/>
        <w:tblW w:w="5000" w:type="pct"/>
        <w:tblLook w:val="04A0" w:firstRow="1" w:lastRow="0" w:firstColumn="1" w:lastColumn="0" w:noHBand="0" w:noVBand="1"/>
      </w:tblPr>
      <w:tblGrid>
        <w:gridCol w:w="10206"/>
      </w:tblGrid>
      <w:tr w:rsidR="00026AB4" w:rsidRPr="00026AB4" w14:paraId="6DD0C0BD" w14:textId="77777777" w:rsidTr="00AD6C00">
        <w:tc>
          <w:tcPr>
            <w:tcW w:w="5000" w:type="pct"/>
            <w:tcBorders>
              <w:top w:val="nil"/>
              <w:left w:val="nil"/>
              <w:bottom w:val="single" w:sz="4" w:space="0" w:color="auto"/>
              <w:right w:val="nil"/>
            </w:tcBorders>
            <w:shd w:val="clear" w:color="auto" w:fill="D9D9D9" w:themeFill="background1" w:themeFillShade="D9"/>
          </w:tcPr>
          <w:p w14:paraId="2187B252" w14:textId="77777777" w:rsidR="00026AB4" w:rsidRPr="00026AB4" w:rsidRDefault="00026AB4" w:rsidP="00026AB4">
            <w:pPr>
              <w:rPr>
                <w:rFonts w:ascii="Arial" w:hAnsi="Arial" w:cs="Arial"/>
                <w:b/>
                <w:sz w:val="22"/>
                <w:szCs w:val="20"/>
                <w:lang w:eastAsia="en-US"/>
              </w:rPr>
            </w:pPr>
            <w:r w:rsidRPr="00026AB4">
              <w:rPr>
                <w:rFonts w:ascii="Arial" w:hAnsi="Arial" w:cs="Arial"/>
                <w:b/>
                <w:sz w:val="22"/>
                <w:szCs w:val="20"/>
                <w:lang w:eastAsia="en-US"/>
              </w:rPr>
              <w:t>Statement of Reasons</w:t>
            </w:r>
          </w:p>
        </w:tc>
      </w:tr>
      <w:tr w:rsidR="00026AB4" w:rsidRPr="00026AB4" w14:paraId="2F65B83E" w14:textId="77777777" w:rsidTr="00AD6C00">
        <w:tc>
          <w:tcPr>
            <w:tcW w:w="5000" w:type="pct"/>
          </w:tcPr>
          <w:p w14:paraId="7C7F0167" w14:textId="0F59FB8A"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 xml:space="preserve">The proposed development complies with the provisions of Byron Local Environmental Plan </w:t>
            </w:r>
            <w:r>
              <w:rPr>
                <w:rFonts w:ascii="Arial" w:hAnsi="Arial" w:cs="Arial"/>
                <w:sz w:val="22"/>
                <w:szCs w:val="20"/>
                <w:lang w:eastAsia="en-US"/>
              </w:rPr>
              <w:t>1988</w:t>
            </w:r>
          </w:p>
        </w:tc>
      </w:tr>
      <w:tr w:rsidR="00026AB4" w:rsidRPr="00026AB4" w14:paraId="4FA6F653" w14:textId="77777777" w:rsidTr="00AD6C00">
        <w:tc>
          <w:tcPr>
            <w:tcW w:w="5000" w:type="pct"/>
          </w:tcPr>
          <w:p w14:paraId="6C59E4AF" w14:textId="77777777"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The proposed development complies with relevant State Environmental Planning Policies</w:t>
            </w:r>
          </w:p>
        </w:tc>
      </w:tr>
      <w:tr w:rsidR="00026AB4" w:rsidRPr="00026AB4" w14:paraId="0B919116" w14:textId="77777777" w:rsidTr="00AD6C00">
        <w:tc>
          <w:tcPr>
            <w:tcW w:w="5000" w:type="pct"/>
          </w:tcPr>
          <w:p w14:paraId="5344A598" w14:textId="73D98809"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The proposed development complies with relevant provisions of Development Control Plan 201</w:t>
            </w:r>
            <w:r>
              <w:rPr>
                <w:rFonts w:ascii="Arial" w:hAnsi="Arial" w:cs="Arial"/>
                <w:sz w:val="22"/>
                <w:szCs w:val="20"/>
                <w:lang w:eastAsia="en-US"/>
              </w:rPr>
              <w:t>0</w:t>
            </w:r>
          </w:p>
        </w:tc>
      </w:tr>
      <w:tr w:rsidR="00026AB4" w:rsidRPr="00026AB4" w14:paraId="0E92ED13" w14:textId="77777777" w:rsidTr="00AD6C00">
        <w:tc>
          <w:tcPr>
            <w:tcW w:w="5000" w:type="pct"/>
          </w:tcPr>
          <w:p w14:paraId="6A77BCCD" w14:textId="0DBD58BE"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The proposed development complies with Environmental Planning &amp; Assessment Regulation 20</w:t>
            </w:r>
            <w:r>
              <w:rPr>
                <w:rFonts w:ascii="Arial" w:hAnsi="Arial" w:cs="Arial"/>
                <w:sz w:val="22"/>
                <w:szCs w:val="20"/>
                <w:lang w:eastAsia="en-US"/>
              </w:rPr>
              <w:t>21</w:t>
            </w:r>
            <w:r w:rsidRPr="00026AB4">
              <w:rPr>
                <w:rFonts w:ascii="Arial" w:hAnsi="Arial" w:cs="Arial"/>
                <w:sz w:val="22"/>
                <w:szCs w:val="20"/>
                <w:lang w:eastAsia="en-US"/>
              </w:rPr>
              <w:t xml:space="preserve"> considerations. </w:t>
            </w:r>
          </w:p>
        </w:tc>
      </w:tr>
      <w:tr w:rsidR="00026AB4" w:rsidRPr="00026AB4" w14:paraId="7F25A625" w14:textId="77777777" w:rsidTr="00AD6C00">
        <w:tc>
          <w:tcPr>
            <w:tcW w:w="5000" w:type="pct"/>
          </w:tcPr>
          <w:p w14:paraId="359DBB42" w14:textId="77777777"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 xml:space="preserve">The proposed development will not have significant adverse impact on the natural, </w:t>
            </w:r>
            <w:proofErr w:type="gramStart"/>
            <w:r w:rsidRPr="00026AB4">
              <w:rPr>
                <w:rFonts w:ascii="Arial" w:hAnsi="Arial" w:cs="Arial"/>
                <w:sz w:val="22"/>
                <w:szCs w:val="20"/>
                <w:lang w:eastAsia="en-US"/>
              </w:rPr>
              <w:t>built</w:t>
            </w:r>
            <w:proofErr w:type="gramEnd"/>
            <w:r w:rsidRPr="00026AB4">
              <w:rPr>
                <w:rFonts w:ascii="Arial" w:hAnsi="Arial" w:cs="Arial"/>
                <w:sz w:val="22"/>
                <w:szCs w:val="20"/>
                <w:lang w:eastAsia="en-US"/>
              </w:rPr>
              <w:t xml:space="preserve"> or social environment or economic impacts on the locality.</w:t>
            </w:r>
          </w:p>
        </w:tc>
      </w:tr>
      <w:tr w:rsidR="00026AB4" w:rsidRPr="00026AB4" w14:paraId="2973B9C7" w14:textId="77777777" w:rsidTr="00AD6C00">
        <w:tc>
          <w:tcPr>
            <w:tcW w:w="5000" w:type="pct"/>
          </w:tcPr>
          <w:p w14:paraId="6263CB1B" w14:textId="77777777"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The proposed development is considered suitable for the proposed site.</w:t>
            </w:r>
          </w:p>
        </w:tc>
      </w:tr>
      <w:tr w:rsidR="00026AB4" w:rsidRPr="00026AB4" w14:paraId="519A0660" w14:textId="77777777" w:rsidTr="00AD6C00">
        <w:tc>
          <w:tcPr>
            <w:tcW w:w="5000" w:type="pct"/>
          </w:tcPr>
          <w:p w14:paraId="57AAE181" w14:textId="77777777"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The development application was notified/advertised in accordance with Council’s Community Participation Plan. Issues raised in the submissions have been addressed during assessment of the application.</w:t>
            </w:r>
          </w:p>
        </w:tc>
      </w:tr>
      <w:tr w:rsidR="00026AB4" w:rsidRPr="00026AB4" w14:paraId="43E9C247" w14:textId="77777777" w:rsidTr="00AD6C00">
        <w:tc>
          <w:tcPr>
            <w:tcW w:w="5000" w:type="pct"/>
          </w:tcPr>
          <w:p w14:paraId="1CF37C06" w14:textId="77777777"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The proposed development is unlikely to prejudice or compromise the public interest.</w:t>
            </w:r>
          </w:p>
        </w:tc>
      </w:tr>
      <w:tr w:rsidR="00026AB4" w:rsidRPr="00026AB4" w14:paraId="14FEA804" w14:textId="77777777" w:rsidTr="00AD6C00">
        <w:tc>
          <w:tcPr>
            <w:tcW w:w="5000" w:type="pct"/>
            <w:shd w:val="clear" w:color="auto" w:fill="D9D9D9" w:themeFill="background1" w:themeFillShade="D9"/>
          </w:tcPr>
          <w:p w14:paraId="79CEFE4C" w14:textId="77777777" w:rsidR="00026AB4" w:rsidRPr="00026AB4" w:rsidRDefault="00026AB4" w:rsidP="00026AB4">
            <w:pPr>
              <w:rPr>
                <w:rFonts w:ascii="Arial" w:hAnsi="Arial" w:cs="Arial"/>
                <w:b/>
                <w:sz w:val="22"/>
                <w:szCs w:val="20"/>
                <w:lang w:eastAsia="en-US"/>
              </w:rPr>
            </w:pPr>
            <w:r w:rsidRPr="00026AB4">
              <w:rPr>
                <w:rFonts w:ascii="Arial" w:hAnsi="Arial" w:cs="Arial"/>
                <w:b/>
                <w:sz w:val="22"/>
                <w:szCs w:val="20"/>
                <w:lang w:eastAsia="en-US"/>
              </w:rPr>
              <w:t>How community views were addressed</w:t>
            </w:r>
          </w:p>
        </w:tc>
      </w:tr>
      <w:tr w:rsidR="00026AB4" w:rsidRPr="00026AB4" w14:paraId="40C7C0DC" w14:textId="77777777" w:rsidTr="00AD6C00">
        <w:tc>
          <w:tcPr>
            <w:tcW w:w="5000" w:type="pct"/>
          </w:tcPr>
          <w:p w14:paraId="0880656B" w14:textId="77777777"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 xml:space="preserve">The DA was advertised in accordance with Council’s Community Participation Plan. The submissions received were considered on merit and addressed during assessment of the application. </w:t>
            </w:r>
          </w:p>
          <w:p w14:paraId="095FF1B1" w14:textId="77777777" w:rsidR="00026AB4" w:rsidRPr="00026AB4" w:rsidRDefault="00026AB4" w:rsidP="00026AB4">
            <w:pPr>
              <w:rPr>
                <w:rFonts w:ascii="Arial" w:hAnsi="Arial" w:cs="Arial"/>
                <w:sz w:val="22"/>
                <w:szCs w:val="20"/>
                <w:lang w:eastAsia="en-US"/>
              </w:rPr>
            </w:pPr>
            <w:r w:rsidRPr="00026AB4">
              <w:rPr>
                <w:rFonts w:ascii="Arial" w:hAnsi="Arial" w:cs="Arial"/>
                <w:sz w:val="22"/>
                <w:szCs w:val="20"/>
                <w:lang w:eastAsia="en-US"/>
              </w:rPr>
              <w:t>To view the considerations, please contact Council to view a copy of the assessment report relating to this DA.</w:t>
            </w:r>
          </w:p>
        </w:tc>
      </w:tr>
    </w:tbl>
    <w:p w14:paraId="2068651D" w14:textId="77777777" w:rsidR="00026AB4" w:rsidRDefault="00026AB4" w:rsidP="00F75918">
      <w:pPr>
        <w:pBdr>
          <w:bottom w:val="single" w:sz="4" w:space="1" w:color="auto"/>
        </w:pBdr>
        <w:rPr>
          <w:rFonts w:ascii="Arial" w:hAnsi="Arial" w:cs="Arial"/>
          <w:b/>
          <w:sz w:val="22"/>
          <w:szCs w:val="22"/>
        </w:rPr>
      </w:pPr>
    </w:p>
    <w:p w14:paraId="5A3B0EFB" w14:textId="77777777" w:rsidR="00026AB4" w:rsidRDefault="00026AB4" w:rsidP="00F75918">
      <w:pPr>
        <w:pBdr>
          <w:bottom w:val="single" w:sz="4" w:space="1" w:color="auto"/>
        </w:pBdr>
        <w:rPr>
          <w:rFonts w:ascii="Arial" w:hAnsi="Arial" w:cs="Arial"/>
          <w:b/>
          <w:sz w:val="22"/>
          <w:szCs w:val="22"/>
        </w:rPr>
      </w:pPr>
    </w:p>
    <w:p w14:paraId="64F94D95" w14:textId="0D315F15" w:rsidR="00F75918" w:rsidRPr="00C23470" w:rsidRDefault="000476C5" w:rsidP="00F75918">
      <w:pPr>
        <w:pBdr>
          <w:bottom w:val="single" w:sz="4" w:space="1" w:color="auto"/>
        </w:pBdr>
        <w:rPr>
          <w:rFonts w:ascii="Arial" w:hAnsi="Arial" w:cs="Arial"/>
          <w:b/>
          <w:sz w:val="22"/>
          <w:szCs w:val="22"/>
        </w:rPr>
      </w:pPr>
      <w:r w:rsidRPr="00C23470">
        <w:rPr>
          <w:rFonts w:ascii="Arial" w:hAnsi="Arial" w:cs="Arial"/>
          <w:b/>
          <w:sz w:val="22"/>
          <w:szCs w:val="22"/>
        </w:rPr>
        <w:t xml:space="preserve">Schedule </w:t>
      </w:r>
      <w:r w:rsidR="00026AB4">
        <w:rPr>
          <w:rFonts w:ascii="Arial" w:hAnsi="Arial" w:cs="Arial"/>
          <w:b/>
          <w:sz w:val="22"/>
          <w:szCs w:val="22"/>
        </w:rPr>
        <w:t>3 NOTES</w:t>
      </w:r>
    </w:p>
    <w:p w14:paraId="4B2246D0" w14:textId="3A2EE06E" w:rsidR="00F75918" w:rsidRDefault="00F75918" w:rsidP="00F75918">
      <w:pPr>
        <w:rPr>
          <w:rFonts w:ascii="Arial" w:hAnsi="Arial" w:cs="Arial"/>
          <w:sz w:val="22"/>
          <w:szCs w:val="22"/>
        </w:rPr>
      </w:pPr>
    </w:p>
    <w:p w14:paraId="7D0372CC" w14:textId="79A53F77" w:rsidR="00F75918" w:rsidRPr="00C23470" w:rsidRDefault="00F75918" w:rsidP="00F75918">
      <w:pPr>
        <w:rPr>
          <w:rFonts w:ascii="Arial" w:hAnsi="Arial" w:cs="Arial"/>
          <w:b/>
          <w:bCs/>
          <w:sz w:val="22"/>
          <w:szCs w:val="22"/>
        </w:rPr>
      </w:pPr>
      <w:bookmarkStart w:id="299" w:name="N16"/>
      <w:r w:rsidRPr="00C23470">
        <w:rPr>
          <w:rFonts w:ascii="Arial" w:hAnsi="Arial" w:cs="Arial"/>
          <w:b/>
          <w:bCs/>
          <w:sz w:val="22"/>
          <w:szCs w:val="22"/>
        </w:rPr>
        <w:t>Protection of the Environment Operations Act 1997:</w:t>
      </w:r>
    </w:p>
    <w:p w14:paraId="08580921" w14:textId="77777777" w:rsidR="00F75918" w:rsidRPr="00C23470" w:rsidRDefault="00F75918" w:rsidP="00F75918">
      <w:pPr>
        <w:autoSpaceDE w:val="0"/>
        <w:autoSpaceDN w:val="0"/>
        <w:adjustRightInd w:val="0"/>
        <w:spacing w:line="276" w:lineRule="auto"/>
        <w:rPr>
          <w:rFonts w:ascii="Arial" w:hAnsi="Arial" w:cs="Arial"/>
          <w:sz w:val="22"/>
          <w:szCs w:val="22"/>
        </w:rPr>
      </w:pPr>
      <w:r w:rsidRPr="00C23470">
        <w:rPr>
          <w:rFonts w:ascii="Arial" w:hAnsi="Arial" w:cs="Arial"/>
          <w:sz w:val="22"/>
          <w:szCs w:val="22"/>
        </w:rPr>
        <w:t>It is an offence under the provisions of the Protection of the Environment Operations Act 1997 to act in a manner causing, or likely to cause, harm to the environment. Anyone allowing material to enter a waterway or leaving material where it can be washed off-site may be subject to a penalty infringement notice (“on-the-spot fine”) or prosecution.</w:t>
      </w:r>
    </w:p>
    <w:p w14:paraId="20E3296A" w14:textId="77777777" w:rsidR="00B10A14" w:rsidRPr="00C23470" w:rsidRDefault="00B10A14" w:rsidP="00B10A14">
      <w:pPr>
        <w:rPr>
          <w:rFonts w:ascii="Arial" w:hAnsi="Arial" w:cs="Arial"/>
          <w:sz w:val="22"/>
          <w:szCs w:val="22"/>
        </w:rPr>
      </w:pPr>
    </w:p>
    <w:p w14:paraId="45B885C6" w14:textId="77777777" w:rsidR="00B10A14" w:rsidRPr="00C23470" w:rsidRDefault="00B10A14" w:rsidP="00B10A14">
      <w:pPr>
        <w:rPr>
          <w:rFonts w:ascii="Arial" w:hAnsi="Arial" w:cs="Arial"/>
          <w:b/>
          <w:bCs/>
          <w:sz w:val="22"/>
          <w:szCs w:val="22"/>
        </w:rPr>
      </w:pPr>
      <w:proofErr w:type="spellStart"/>
      <w:r w:rsidRPr="00C23470">
        <w:rPr>
          <w:rFonts w:ascii="Arial" w:hAnsi="Arial" w:cs="Arial"/>
          <w:b/>
          <w:bCs/>
          <w:sz w:val="22"/>
          <w:szCs w:val="22"/>
        </w:rPr>
        <w:t>WorkCover</w:t>
      </w:r>
      <w:proofErr w:type="spellEnd"/>
      <w:r w:rsidRPr="00C23470">
        <w:rPr>
          <w:rFonts w:ascii="Arial" w:hAnsi="Arial" w:cs="Arial"/>
          <w:b/>
          <w:bCs/>
          <w:sz w:val="22"/>
          <w:szCs w:val="22"/>
        </w:rPr>
        <w:t xml:space="preserve"> Authority</w:t>
      </w:r>
    </w:p>
    <w:p w14:paraId="52F0D498" w14:textId="77777777" w:rsidR="00B10A14" w:rsidRPr="00C23470" w:rsidRDefault="00B10A14" w:rsidP="00B10A14">
      <w:pPr>
        <w:rPr>
          <w:rFonts w:ascii="Arial" w:hAnsi="Arial" w:cs="Arial"/>
          <w:sz w:val="22"/>
          <w:szCs w:val="22"/>
        </w:rPr>
      </w:pPr>
      <w:r w:rsidRPr="00C23470">
        <w:rPr>
          <w:rFonts w:ascii="Arial" w:hAnsi="Arial" w:cs="Arial"/>
          <w:sz w:val="22"/>
          <w:szCs w:val="22"/>
        </w:rPr>
        <w:t xml:space="preserve">All works must be undertaken in accordance with the requirements of the </w:t>
      </w:r>
      <w:proofErr w:type="spellStart"/>
      <w:r w:rsidRPr="00C23470">
        <w:rPr>
          <w:rFonts w:ascii="Arial" w:hAnsi="Arial" w:cs="Arial"/>
          <w:sz w:val="22"/>
          <w:szCs w:val="22"/>
        </w:rPr>
        <w:t>WorkCover</w:t>
      </w:r>
      <w:proofErr w:type="spellEnd"/>
      <w:r w:rsidRPr="00C23470">
        <w:rPr>
          <w:rFonts w:ascii="Arial" w:hAnsi="Arial" w:cs="Arial"/>
          <w:sz w:val="22"/>
          <w:szCs w:val="22"/>
        </w:rPr>
        <w:t xml:space="preserve"> Authority.</w:t>
      </w:r>
    </w:p>
    <w:p w14:paraId="7B665BF8" w14:textId="10F09675" w:rsidR="00B10A14" w:rsidRDefault="00B10A14" w:rsidP="00F75918">
      <w:pPr>
        <w:rPr>
          <w:rFonts w:ascii="Arial" w:hAnsi="Arial" w:cs="Arial"/>
          <w:b/>
          <w:bCs/>
          <w:sz w:val="22"/>
          <w:szCs w:val="22"/>
        </w:rPr>
      </w:pPr>
    </w:p>
    <w:p w14:paraId="16A6FEEA" w14:textId="77777777" w:rsidR="00026AB4" w:rsidRPr="00026AB4" w:rsidRDefault="00026AB4" w:rsidP="00026AB4">
      <w:pPr>
        <w:rPr>
          <w:rFonts w:ascii="Arial" w:hAnsi="Arial" w:cs="Arial"/>
          <w:b/>
          <w:bCs/>
          <w:sz w:val="22"/>
          <w:szCs w:val="22"/>
        </w:rPr>
      </w:pPr>
      <w:r w:rsidRPr="00026AB4">
        <w:rPr>
          <w:rFonts w:ascii="Arial" w:hAnsi="Arial" w:cs="Arial"/>
          <w:b/>
          <w:bCs/>
          <w:sz w:val="22"/>
          <w:szCs w:val="22"/>
        </w:rPr>
        <w:t>Principal Certifying Authority:</w:t>
      </w:r>
    </w:p>
    <w:p w14:paraId="1F8E1C65" w14:textId="77777777" w:rsidR="00026AB4" w:rsidRPr="00026AB4" w:rsidRDefault="00026AB4" w:rsidP="00026AB4">
      <w:pPr>
        <w:rPr>
          <w:rFonts w:ascii="Arial" w:hAnsi="Arial" w:cs="Arial"/>
          <w:sz w:val="22"/>
          <w:szCs w:val="22"/>
        </w:rPr>
      </w:pPr>
      <w:r w:rsidRPr="00026AB4">
        <w:rPr>
          <w:rFonts w:ascii="Arial" w:hAnsi="Arial" w:cs="Arial"/>
          <w:sz w:val="22"/>
          <w:szCs w:val="22"/>
        </w:rPr>
        <w:t>Work must not commence until the applicant has appointed a Principal Certifying Authority (if the Council is not the PCA</w:t>
      </w:r>
      <w:proofErr w:type="gramStart"/>
      <w:r w:rsidRPr="00026AB4">
        <w:rPr>
          <w:rFonts w:ascii="Arial" w:hAnsi="Arial" w:cs="Arial"/>
          <w:sz w:val="22"/>
          <w:szCs w:val="22"/>
        </w:rPr>
        <w:t>);</w:t>
      </w:r>
      <w:proofErr w:type="gramEnd"/>
      <w:r w:rsidRPr="00026AB4">
        <w:rPr>
          <w:rFonts w:ascii="Arial" w:hAnsi="Arial" w:cs="Arial"/>
          <w:sz w:val="22"/>
          <w:szCs w:val="22"/>
        </w:rPr>
        <w:t xml:space="preserve"> </w:t>
      </w:r>
    </w:p>
    <w:p w14:paraId="29E409D0" w14:textId="77777777" w:rsidR="00026AB4" w:rsidRPr="00026AB4" w:rsidRDefault="00026AB4" w:rsidP="00026AB4">
      <w:pPr>
        <w:rPr>
          <w:rFonts w:ascii="Arial" w:hAnsi="Arial" w:cs="Arial"/>
          <w:b/>
          <w:bCs/>
          <w:sz w:val="22"/>
          <w:szCs w:val="22"/>
        </w:rPr>
      </w:pPr>
    </w:p>
    <w:p w14:paraId="2C59301A" w14:textId="77777777" w:rsidR="00026AB4" w:rsidRPr="00026AB4" w:rsidRDefault="00026AB4" w:rsidP="00026AB4">
      <w:pPr>
        <w:rPr>
          <w:rFonts w:ascii="Arial" w:hAnsi="Arial" w:cs="Arial"/>
          <w:b/>
          <w:bCs/>
          <w:sz w:val="22"/>
          <w:szCs w:val="22"/>
        </w:rPr>
      </w:pPr>
      <w:r w:rsidRPr="00026AB4">
        <w:rPr>
          <w:rFonts w:ascii="Arial" w:hAnsi="Arial" w:cs="Arial"/>
          <w:b/>
          <w:bCs/>
          <w:sz w:val="22"/>
          <w:szCs w:val="22"/>
        </w:rPr>
        <w:t>Relics Provisions- Advice</w:t>
      </w:r>
    </w:p>
    <w:p w14:paraId="7497307B" w14:textId="77777777" w:rsidR="00026AB4" w:rsidRPr="00026AB4" w:rsidRDefault="00026AB4" w:rsidP="00026AB4">
      <w:pPr>
        <w:rPr>
          <w:rFonts w:ascii="Arial" w:hAnsi="Arial" w:cs="Arial"/>
          <w:sz w:val="22"/>
          <w:szCs w:val="22"/>
        </w:rPr>
      </w:pPr>
      <w:r w:rsidRPr="00026AB4">
        <w:rPr>
          <w:rFonts w:ascii="Arial" w:hAnsi="Arial" w:cs="Arial"/>
          <w:sz w:val="22"/>
          <w:szCs w:val="22"/>
        </w:rPr>
        <w:t xml:space="preserve">Attention is directed to the NSW Heritage Act 1977 and the provisions of the Act in relation to the exposure of relics.  The Act requires that if:  </w:t>
      </w:r>
    </w:p>
    <w:p w14:paraId="672BD31F" w14:textId="77777777" w:rsidR="00026AB4" w:rsidRPr="00026AB4" w:rsidRDefault="00026AB4" w:rsidP="00026AB4">
      <w:pPr>
        <w:rPr>
          <w:rFonts w:ascii="Arial" w:hAnsi="Arial" w:cs="Arial"/>
          <w:sz w:val="22"/>
          <w:szCs w:val="22"/>
        </w:rPr>
      </w:pPr>
    </w:p>
    <w:p w14:paraId="174F3098" w14:textId="77777777" w:rsidR="00026AB4" w:rsidRPr="00026AB4" w:rsidRDefault="00026AB4" w:rsidP="00026AB4">
      <w:pPr>
        <w:numPr>
          <w:ilvl w:val="0"/>
          <w:numId w:val="42"/>
        </w:numPr>
        <w:rPr>
          <w:rFonts w:ascii="Arial" w:hAnsi="Arial" w:cs="Arial"/>
          <w:sz w:val="22"/>
          <w:szCs w:val="22"/>
        </w:rPr>
      </w:pPr>
      <w:r w:rsidRPr="00026AB4">
        <w:rPr>
          <w:rFonts w:ascii="Arial" w:hAnsi="Arial" w:cs="Arial"/>
          <w:sz w:val="22"/>
          <w:szCs w:val="22"/>
        </w:rPr>
        <w:t xml:space="preserve">a relic is suspected, or there are reasonable grounds to suspect a relic in ground, that is likely to be disturbed damaged or destroyed by excavation; and/or </w:t>
      </w:r>
    </w:p>
    <w:p w14:paraId="5407F303" w14:textId="77777777" w:rsidR="00026AB4" w:rsidRPr="00026AB4" w:rsidRDefault="00026AB4" w:rsidP="00026AB4">
      <w:pPr>
        <w:numPr>
          <w:ilvl w:val="0"/>
          <w:numId w:val="42"/>
        </w:numPr>
        <w:rPr>
          <w:rFonts w:ascii="Arial" w:hAnsi="Arial" w:cs="Arial"/>
          <w:sz w:val="22"/>
          <w:szCs w:val="22"/>
        </w:rPr>
      </w:pPr>
      <w:r w:rsidRPr="00026AB4">
        <w:rPr>
          <w:rFonts w:ascii="Arial" w:hAnsi="Arial" w:cs="Arial"/>
          <w:sz w:val="22"/>
          <w:szCs w:val="22"/>
        </w:rPr>
        <w:t xml:space="preserve">any relic is discovered in the course of excavation that will be disturbed, damaged or destroyed by further </w:t>
      </w:r>
      <w:proofErr w:type="gramStart"/>
      <w:r w:rsidRPr="00026AB4">
        <w:rPr>
          <w:rFonts w:ascii="Arial" w:hAnsi="Arial" w:cs="Arial"/>
          <w:sz w:val="22"/>
          <w:szCs w:val="22"/>
        </w:rPr>
        <w:t>excavation;</w:t>
      </w:r>
      <w:proofErr w:type="gramEnd"/>
      <w:r w:rsidRPr="00026AB4">
        <w:rPr>
          <w:rFonts w:ascii="Arial" w:hAnsi="Arial" w:cs="Arial"/>
          <w:sz w:val="22"/>
          <w:szCs w:val="22"/>
        </w:rPr>
        <w:t xml:space="preserve"> </w:t>
      </w:r>
    </w:p>
    <w:p w14:paraId="500291FB" w14:textId="77777777" w:rsidR="00026AB4" w:rsidRPr="00026AB4" w:rsidRDefault="00026AB4" w:rsidP="00026AB4">
      <w:pPr>
        <w:rPr>
          <w:rFonts w:ascii="Arial" w:hAnsi="Arial" w:cs="Arial"/>
          <w:sz w:val="22"/>
          <w:szCs w:val="22"/>
        </w:rPr>
      </w:pPr>
    </w:p>
    <w:p w14:paraId="0DA72680" w14:textId="77777777" w:rsidR="00026AB4" w:rsidRPr="00026AB4" w:rsidRDefault="00026AB4" w:rsidP="00026AB4">
      <w:pPr>
        <w:rPr>
          <w:rFonts w:ascii="Arial" w:hAnsi="Arial" w:cs="Arial"/>
          <w:sz w:val="22"/>
          <w:szCs w:val="22"/>
        </w:rPr>
      </w:pPr>
      <w:r w:rsidRPr="00026AB4">
        <w:rPr>
          <w:rFonts w:ascii="Arial" w:hAnsi="Arial" w:cs="Arial"/>
          <w:sz w:val="22"/>
          <w:szCs w:val="22"/>
        </w:rPr>
        <w:t xml:space="preserve">Those responsible for the discovery must notify nominated management personnel who will in turn notify the Heritage Council of New South Wales or its delegate, the Office of Environment and Heritage, NSW Heritage Branch, and suspend work that might have the effect of disturbing, </w:t>
      </w:r>
      <w:proofErr w:type="gramStart"/>
      <w:r w:rsidRPr="00026AB4">
        <w:rPr>
          <w:rFonts w:ascii="Arial" w:hAnsi="Arial" w:cs="Arial"/>
          <w:sz w:val="22"/>
          <w:szCs w:val="22"/>
        </w:rPr>
        <w:t>damaging</w:t>
      </w:r>
      <w:proofErr w:type="gramEnd"/>
      <w:r w:rsidRPr="00026AB4">
        <w:rPr>
          <w:rFonts w:ascii="Arial" w:hAnsi="Arial" w:cs="Arial"/>
          <w:sz w:val="22"/>
          <w:szCs w:val="22"/>
        </w:rPr>
        <w:t xml:space="preserve"> or destroying such relic until the requirements of the NSW Heritage Council have been satisfied (ss139, 146).</w:t>
      </w:r>
    </w:p>
    <w:p w14:paraId="607CA795" w14:textId="77777777" w:rsidR="00026AB4" w:rsidRPr="00026AB4" w:rsidRDefault="00026AB4" w:rsidP="00026AB4">
      <w:pPr>
        <w:rPr>
          <w:rFonts w:ascii="Arial" w:hAnsi="Arial" w:cs="Arial"/>
          <w:sz w:val="22"/>
          <w:szCs w:val="22"/>
        </w:rPr>
      </w:pPr>
    </w:p>
    <w:p w14:paraId="2935E9FA" w14:textId="77777777" w:rsidR="00026AB4" w:rsidRPr="00026AB4" w:rsidRDefault="00026AB4" w:rsidP="00026AB4">
      <w:pPr>
        <w:rPr>
          <w:rFonts w:ascii="Arial" w:hAnsi="Arial" w:cs="Arial"/>
          <w:sz w:val="22"/>
          <w:szCs w:val="22"/>
        </w:rPr>
      </w:pPr>
      <w:r w:rsidRPr="00026AB4">
        <w:rPr>
          <w:rFonts w:ascii="Arial" w:hAnsi="Arial" w:cs="Arial"/>
          <w:sz w:val="22"/>
          <w:szCs w:val="22"/>
        </w:rPr>
        <w:t>Penalties apply for failure to comply with development consents</w:t>
      </w:r>
    </w:p>
    <w:p w14:paraId="145DF669" w14:textId="77777777" w:rsidR="00026AB4" w:rsidRPr="00026AB4" w:rsidRDefault="00026AB4" w:rsidP="00026AB4">
      <w:pPr>
        <w:rPr>
          <w:rFonts w:ascii="Arial" w:hAnsi="Arial" w:cs="Arial"/>
          <w:sz w:val="22"/>
          <w:szCs w:val="22"/>
        </w:rPr>
      </w:pPr>
      <w:r w:rsidRPr="00026AB4">
        <w:rPr>
          <w:rFonts w:ascii="Arial" w:hAnsi="Arial" w:cs="Arial"/>
          <w:sz w:val="22"/>
          <w:szCs w:val="22"/>
        </w:rPr>
        <w:t xml:space="preserve">Failure to comply with conditions of development consent may lead to an </w:t>
      </w:r>
      <w:proofErr w:type="gramStart"/>
      <w:r w:rsidRPr="00026AB4">
        <w:rPr>
          <w:rFonts w:ascii="Arial" w:hAnsi="Arial" w:cs="Arial"/>
          <w:sz w:val="22"/>
          <w:szCs w:val="22"/>
        </w:rPr>
        <w:t>on the spot</w:t>
      </w:r>
      <w:proofErr w:type="gramEnd"/>
      <w:r w:rsidRPr="00026AB4">
        <w:rPr>
          <w:rFonts w:ascii="Arial" w:hAnsi="Arial" w:cs="Arial"/>
          <w:sz w:val="22"/>
          <w:szCs w:val="22"/>
        </w:rPr>
        <w:t xml:space="preserve"> fine being issued pursuant to section 4.2(1) of the Environmental Planning &amp; Assessment Act 1979 or prosecution pursuant to section 9.50 of the Environmental Planning &amp; Assessment Act 1979.</w:t>
      </w:r>
    </w:p>
    <w:p w14:paraId="73C2E4C5" w14:textId="77777777" w:rsidR="00026AB4" w:rsidRPr="00026AB4" w:rsidRDefault="00026AB4" w:rsidP="00026AB4">
      <w:pPr>
        <w:rPr>
          <w:rFonts w:ascii="Arial" w:hAnsi="Arial" w:cs="Arial"/>
          <w:sz w:val="22"/>
          <w:szCs w:val="22"/>
        </w:rPr>
      </w:pPr>
    </w:p>
    <w:p w14:paraId="6BEA0EDB" w14:textId="77777777" w:rsidR="00026AB4" w:rsidRPr="00C23470" w:rsidRDefault="00026AB4" w:rsidP="00F75918">
      <w:pPr>
        <w:rPr>
          <w:rFonts w:ascii="Arial" w:hAnsi="Arial" w:cs="Arial"/>
          <w:b/>
          <w:bCs/>
          <w:sz w:val="22"/>
          <w:szCs w:val="22"/>
        </w:rPr>
      </w:pPr>
    </w:p>
    <w:p w14:paraId="50EF32BB" w14:textId="3B02F463" w:rsidR="00F75918" w:rsidRPr="00C23470" w:rsidRDefault="00F75918" w:rsidP="00F75918">
      <w:pPr>
        <w:rPr>
          <w:rFonts w:ascii="Arial" w:hAnsi="Arial" w:cs="Arial"/>
          <w:b/>
          <w:snapToGrid w:val="0"/>
          <w:sz w:val="22"/>
          <w:szCs w:val="22"/>
          <w:lang w:eastAsia="en-US"/>
        </w:rPr>
      </w:pPr>
      <w:r w:rsidRPr="00C23470">
        <w:rPr>
          <w:rFonts w:ascii="Arial" w:hAnsi="Arial" w:cs="Arial"/>
          <w:b/>
          <w:bCs/>
          <w:sz w:val="22"/>
          <w:szCs w:val="22"/>
        </w:rPr>
        <w:t>Water payments under the Water Management Act 2000</w:t>
      </w:r>
      <w:r w:rsidRPr="00C23470">
        <w:rPr>
          <w:rFonts w:ascii="Arial" w:hAnsi="Arial" w:cs="Arial"/>
          <w:sz w:val="22"/>
          <w:szCs w:val="22"/>
        </w:rPr>
        <w:t xml:space="preserve"> </w:t>
      </w:r>
    </w:p>
    <w:p w14:paraId="037A0F9F" w14:textId="77777777" w:rsidR="00F75918" w:rsidRPr="00C23470" w:rsidRDefault="00F75918" w:rsidP="00F75918">
      <w:pPr>
        <w:autoSpaceDE w:val="0"/>
        <w:autoSpaceDN w:val="0"/>
        <w:adjustRightInd w:val="0"/>
        <w:spacing w:before="100" w:after="100"/>
        <w:rPr>
          <w:rFonts w:ascii="Arial" w:hAnsi="Arial" w:cs="Arial"/>
          <w:sz w:val="22"/>
          <w:szCs w:val="22"/>
        </w:rPr>
      </w:pPr>
      <w:r w:rsidRPr="00C23470">
        <w:rPr>
          <w:rFonts w:ascii="Arial" w:hAnsi="Arial" w:cs="Arial"/>
          <w:sz w:val="22"/>
          <w:szCs w:val="22"/>
        </w:rPr>
        <w:t>Charges will be calculated based on the additional water and sewerage load that the proposed development generates, shown in Equivalent Tenements (ET) by the following table:</w:t>
      </w:r>
    </w:p>
    <w:p w14:paraId="7CB5F883" w14:textId="77777777" w:rsidR="00F75918" w:rsidRPr="00C23470" w:rsidRDefault="00F75918" w:rsidP="00F75918">
      <w:pPr>
        <w:autoSpaceDE w:val="0"/>
        <w:autoSpaceDN w:val="0"/>
        <w:adjustRightInd w:val="0"/>
        <w:spacing w:before="100" w:after="100"/>
        <w:jc w:val="center"/>
        <w:rPr>
          <w:rFonts w:ascii="Arial" w:hAnsi="Arial" w:cs="Arial"/>
          <w:sz w:val="22"/>
          <w:szCs w:val="22"/>
        </w:rPr>
      </w:pPr>
      <w:r w:rsidRPr="00C23470">
        <w:rPr>
          <w:rFonts w:ascii="Arial" w:hAnsi="Arial" w:cs="Arial"/>
          <w:b/>
          <w:bCs/>
          <w:sz w:val="22"/>
          <w:szCs w:val="22"/>
          <w:u w:val="single"/>
        </w:rPr>
        <w:t xml:space="preserve">ADDITIONAL WATER &amp; SEWER LOAD OF DEVELOPMENT </w:t>
      </w:r>
      <w:r w:rsidRPr="00C23470">
        <w:rPr>
          <w:rFonts w:ascii="Arial" w:hAnsi="Arial" w:cs="Arial"/>
          <w:b/>
          <w:bCs/>
          <w:sz w:val="22"/>
          <w:szCs w:val="22"/>
          <w:u w:val="single"/>
        </w:rPr>
        <w:br/>
      </w:r>
      <w:r w:rsidRPr="00C23470">
        <w:rPr>
          <w:rFonts w:ascii="Arial" w:hAnsi="Arial" w:cs="Arial"/>
          <w:b/>
          <w:bCs/>
          <w:sz w:val="22"/>
          <w:szCs w:val="22"/>
        </w:rPr>
        <w:t xml:space="preserve">(ET Policy 2018) </w:t>
      </w:r>
    </w:p>
    <w:p w14:paraId="6F5C6562" w14:textId="77777777" w:rsidR="00331F96" w:rsidRPr="00C23470" w:rsidRDefault="00331F96" w:rsidP="00331F96">
      <w:pPr>
        <w:autoSpaceDE w:val="0"/>
        <w:autoSpaceDN w:val="0"/>
        <w:adjustRightInd w:val="0"/>
        <w:spacing w:before="100" w:after="100"/>
        <w:jc w:val="center"/>
        <w:rPr>
          <w:rFonts w:ascii="Arial" w:hAnsi="Arial" w:cs="Arial"/>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844"/>
      </w:tblGrid>
      <w:tr w:rsidR="00331F96" w:rsidRPr="00C23470" w14:paraId="74B83C62" w14:textId="77777777" w:rsidTr="009F0A8B">
        <w:trPr>
          <w:trHeight w:val="455"/>
          <w:jc w:val="center"/>
        </w:trPr>
        <w:tc>
          <w:tcPr>
            <w:tcW w:w="1983" w:type="dxa"/>
          </w:tcPr>
          <w:p w14:paraId="46AA532B" w14:textId="77777777" w:rsidR="00331F96" w:rsidRPr="00C23470" w:rsidRDefault="00331F96" w:rsidP="00331F96">
            <w:pPr>
              <w:autoSpaceDE w:val="0"/>
              <w:autoSpaceDN w:val="0"/>
              <w:adjustRightInd w:val="0"/>
              <w:spacing w:before="100" w:after="100"/>
              <w:rPr>
                <w:rFonts w:ascii="Arial" w:hAnsi="Arial" w:cs="Arial"/>
                <w:sz w:val="22"/>
                <w:szCs w:val="22"/>
              </w:rPr>
            </w:pPr>
            <w:r w:rsidRPr="00C23470">
              <w:rPr>
                <w:rFonts w:ascii="Arial" w:hAnsi="Arial" w:cs="Arial"/>
                <w:sz w:val="22"/>
                <w:szCs w:val="22"/>
              </w:rPr>
              <w:t>Water</w:t>
            </w:r>
          </w:p>
        </w:tc>
        <w:tc>
          <w:tcPr>
            <w:tcW w:w="1844" w:type="dxa"/>
          </w:tcPr>
          <w:p w14:paraId="0F456820" w14:textId="77777777" w:rsidR="00331F96" w:rsidRPr="00C23470" w:rsidRDefault="00331F96" w:rsidP="00331F96">
            <w:pPr>
              <w:autoSpaceDE w:val="0"/>
              <w:autoSpaceDN w:val="0"/>
              <w:adjustRightInd w:val="0"/>
              <w:spacing w:before="100" w:after="100"/>
              <w:ind w:left="249"/>
              <w:rPr>
                <w:rFonts w:ascii="Arial" w:hAnsi="Arial" w:cs="Arial"/>
                <w:sz w:val="22"/>
                <w:szCs w:val="22"/>
              </w:rPr>
            </w:pPr>
            <w:r w:rsidRPr="00C23470">
              <w:rPr>
                <w:rFonts w:ascii="Arial" w:hAnsi="Arial" w:cs="Arial"/>
                <w:sz w:val="22"/>
                <w:szCs w:val="22"/>
              </w:rPr>
              <w:t>125.00 ET</w:t>
            </w:r>
          </w:p>
        </w:tc>
      </w:tr>
      <w:tr w:rsidR="00331F96" w:rsidRPr="00C23470" w14:paraId="102301FC" w14:textId="77777777" w:rsidTr="009F0A8B">
        <w:trPr>
          <w:trHeight w:val="455"/>
          <w:jc w:val="center"/>
        </w:trPr>
        <w:tc>
          <w:tcPr>
            <w:tcW w:w="1983" w:type="dxa"/>
          </w:tcPr>
          <w:p w14:paraId="5AF1749C" w14:textId="77777777" w:rsidR="00331F96" w:rsidRPr="00C23470" w:rsidRDefault="00331F96" w:rsidP="00331F96">
            <w:pPr>
              <w:autoSpaceDE w:val="0"/>
              <w:autoSpaceDN w:val="0"/>
              <w:adjustRightInd w:val="0"/>
              <w:spacing w:before="100" w:after="100"/>
              <w:rPr>
                <w:rFonts w:ascii="Arial" w:hAnsi="Arial" w:cs="Arial"/>
                <w:sz w:val="22"/>
                <w:szCs w:val="22"/>
              </w:rPr>
            </w:pPr>
            <w:r w:rsidRPr="00C23470">
              <w:rPr>
                <w:rFonts w:ascii="Arial" w:hAnsi="Arial" w:cs="Arial"/>
                <w:sz w:val="22"/>
                <w:szCs w:val="22"/>
              </w:rPr>
              <w:t>Bulk Water</w:t>
            </w:r>
          </w:p>
        </w:tc>
        <w:tc>
          <w:tcPr>
            <w:tcW w:w="1844" w:type="dxa"/>
          </w:tcPr>
          <w:p w14:paraId="7C136BFF" w14:textId="77777777" w:rsidR="00331F96" w:rsidRPr="00C23470" w:rsidRDefault="00331F96" w:rsidP="00331F96">
            <w:pPr>
              <w:autoSpaceDE w:val="0"/>
              <w:autoSpaceDN w:val="0"/>
              <w:adjustRightInd w:val="0"/>
              <w:spacing w:before="100" w:after="100"/>
              <w:ind w:left="249"/>
              <w:rPr>
                <w:rFonts w:ascii="Arial" w:hAnsi="Arial" w:cs="Arial"/>
                <w:sz w:val="22"/>
                <w:szCs w:val="22"/>
              </w:rPr>
            </w:pPr>
            <w:r w:rsidRPr="00C23470">
              <w:rPr>
                <w:rFonts w:ascii="Arial" w:hAnsi="Arial" w:cs="Arial"/>
                <w:sz w:val="22"/>
                <w:szCs w:val="22"/>
              </w:rPr>
              <w:t>125.00 ET</w:t>
            </w:r>
          </w:p>
        </w:tc>
      </w:tr>
      <w:tr w:rsidR="00331F96" w:rsidRPr="00C23470" w14:paraId="16AF6EDA" w14:textId="77777777" w:rsidTr="009F0A8B">
        <w:trPr>
          <w:trHeight w:val="455"/>
          <w:jc w:val="center"/>
        </w:trPr>
        <w:tc>
          <w:tcPr>
            <w:tcW w:w="1983" w:type="dxa"/>
          </w:tcPr>
          <w:p w14:paraId="2A0FED33" w14:textId="77777777" w:rsidR="00331F96" w:rsidRPr="00C23470" w:rsidRDefault="00331F96" w:rsidP="00331F96">
            <w:pPr>
              <w:autoSpaceDE w:val="0"/>
              <w:autoSpaceDN w:val="0"/>
              <w:adjustRightInd w:val="0"/>
              <w:spacing w:before="100" w:after="100"/>
              <w:rPr>
                <w:rFonts w:ascii="Arial" w:hAnsi="Arial" w:cs="Arial"/>
                <w:sz w:val="22"/>
                <w:szCs w:val="22"/>
              </w:rPr>
            </w:pPr>
            <w:r w:rsidRPr="00C23470">
              <w:rPr>
                <w:rFonts w:ascii="Arial" w:hAnsi="Arial" w:cs="Arial"/>
                <w:sz w:val="22"/>
                <w:szCs w:val="22"/>
              </w:rPr>
              <w:t>Sewer</w:t>
            </w:r>
          </w:p>
        </w:tc>
        <w:tc>
          <w:tcPr>
            <w:tcW w:w="1844" w:type="dxa"/>
          </w:tcPr>
          <w:p w14:paraId="400B9066" w14:textId="77777777" w:rsidR="00331F96" w:rsidRPr="00C23470" w:rsidRDefault="00331F96" w:rsidP="00331F96">
            <w:pPr>
              <w:autoSpaceDE w:val="0"/>
              <w:autoSpaceDN w:val="0"/>
              <w:adjustRightInd w:val="0"/>
              <w:spacing w:before="100" w:after="100"/>
              <w:ind w:left="249"/>
              <w:rPr>
                <w:rFonts w:ascii="Arial" w:hAnsi="Arial" w:cs="Arial"/>
                <w:sz w:val="22"/>
                <w:szCs w:val="22"/>
              </w:rPr>
            </w:pPr>
            <w:r w:rsidRPr="00C23470">
              <w:rPr>
                <w:rFonts w:ascii="Arial" w:hAnsi="Arial" w:cs="Arial"/>
                <w:sz w:val="22"/>
                <w:szCs w:val="22"/>
              </w:rPr>
              <w:t>125.00 ET</w:t>
            </w:r>
          </w:p>
        </w:tc>
      </w:tr>
    </w:tbl>
    <w:p w14:paraId="633C53D8" w14:textId="77777777" w:rsidR="00331F96" w:rsidRPr="00C23470" w:rsidRDefault="00331F96" w:rsidP="00331F96">
      <w:pPr>
        <w:rPr>
          <w:rFonts w:ascii="Arial" w:hAnsi="Arial" w:cs="Arial"/>
          <w:sz w:val="22"/>
          <w:szCs w:val="22"/>
          <w:lang w:eastAsia="en-US"/>
        </w:rPr>
      </w:pPr>
    </w:p>
    <w:p w14:paraId="1C697D95" w14:textId="77777777" w:rsidR="00331F96" w:rsidRPr="00C23470" w:rsidRDefault="00331F96" w:rsidP="00331F96">
      <w:pPr>
        <w:rPr>
          <w:rFonts w:ascii="Arial" w:hAnsi="Arial" w:cs="Arial"/>
          <w:sz w:val="22"/>
          <w:szCs w:val="22"/>
          <w:lang w:eastAsia="en-US"/>
        </w:rPr>
      </w:pPr>
      <w:r w:rsidRPr="00C23470">
        <w:rPr>
          <w:rFonts w:ascii="Arial" w:hAnsi="Arial" w:cs="Arial"/>
          <w:sz w:val="22"/>
          <w:szCs w:val="22"/>
          <w:lang w:eastAsia="en-US"/>
        </w:rPr>
        <w:t xml:space="preserve">Payments will be apportioned based on the number of lots being released at individual stages. </w:t>
      </w:r>
    </w:p>
    <w:p w14:paraId="5EAEB4D6" w14:textId="77777777" w:rsidR="00331F96" w:rsidRPr="00C23470" w:rsidRDefault="00331F96" w:rsidP="00F75918">
      <w:pPr>
        <w:rPr>
          <w:rFonts w:ascii="Arial" w:hAnsi="Arial" w:cs="Arial"/>
          <w:sz w:val="22"/>
          <w:szCs w:val="22"/>
          <w:lang w:eastAsia="en-US"/>
        </w:rPr>
      </w:pPr>
    </w:p>
    <w:p w14:paraId="0D4B5C44" w14:textId="77777777" w:rsidR="00F75918" w:rsidRPr="00C23470" w:rsidRDefault="00F75918" w:rsidP="00F75918">
      <w:pPr>
        <w:rPr>
          <w:rFonts w:ascii="Arial" w:hAnsi="Arial" w:cs="Arial"/>
          <w:sz w:val="22"/>
          <w:szCs w:val="22"/>
          <w:lang w:eastAsia="en-US"/>
        </w:rPr>
      </w:pPr>
    </w:p>
    <w:bookmarkEnd w:id="299"/>
    <w:p w14:paraId="1F1F5FFE" w14:textId="77777777" w:rsidR="00F75918" w:rsidRPr="00C23470" w:rsidRDefault="00F75918" w:rsidP="00F75918">
      <w:pPr>
        <w:rPr>
          <w:rFonts w:ascii="Arial" w:hAnsi="Arial" w:cs="Arial"/>
          <w:sz w:val="22"/>
          <w:szCs w:val="22"/>
          <w:lang w:eastAsia="en-US"/>
        </w:rPr>
      </w:pPr>
      <w:r w:rsidRPr="00C23470">
        <w:rPr>
          <w:rFonts w:ascii="Arial" w:hAnsi="Arial" w:cs="Arial"/>
          <w:sz w:val="22"/>
          <w:szCs w:val="22"/>
          <w:lang w:eastAsia="en-US"/>
        </w:rPr>
        <w:t xml:space="preserve">NB: Information regarding </w:t>
      </w:r>
      <w:r w:rsidRPr="00C23470">
        <w:rPr>
          <w:rFonts w:ascii="Arial" w:hAnsi="Arial" w:cs="Arial"/>
          <w:sz w:val="22"/>
          <w:szCs w:val="22"/>
        </w:rPr>
        <w:t xml:space="preserve">Development Servicing </w:t>
      </w:r>
      <w:r w:rsidRPr="00C23470">
        <w:rPr>
          <w:rFonts w:ascii="Arial" w:hAnsi="Arial" w:cs="Arial"/>
          <w:sz w:val="22"/>
          <w:szCs w:val="22"/>
          <w:lang w:eastAsia="en-US"/>
        </w:rPr>
        <w:t>charges can be found on the Byron Shire Council website (</w:t>
      </w:r>
      <w:hyperlink r:id="rId23" w:history="1">
        <w:r w:rsidRPr="00C23470">
          <w:rPr>
            <w:rFonts w:ascii="Arial" w:hAnsi="Arial" w:cs="Arial"/>
            <w:sz w:val="22"/>
            <w:szCs w:val="22"/>
            <w:u w:val="single"/>
          </w:rPr>
          <w:t>https://www.byron.nsw.gov.au/Services/Water-sewer/Plumbers-and-developers/Calculate-the-cost-of-an-Equivalent-Tenement#section-3</w:t>
        </w:r>
      </w:hyperlink>
      <w:r w:rsidRPr="00C23470">
        <w:rPr>
          <w:rFonts w:ascii="Arial" w:hAnsi="Arial" w:cs="Arial"/>
          <w:sz w:val="22"/>
          <w:szCs w:val="22"/>
          <w:lang w:eastAsia="en-US"/>
        </w:rPr>
        <w:t>).</w:t>
      </w:r>
    </w:p>
    <w:p w14:paraId="11B24B19" w14:textId="77777777" w:rsidR="00F75918" w:rsidRPr="00C23470" w:rsidRDefault="00F75918" w:rsidP="00F75918">
      <w:pPr>
        <w:rPr>
          <w:rFonts w:ascii="Arial" w:hAnsi="Arial" w:cs="Arial"/>
          <w:sz w:val="22"/>
          <w:szCs w:val="22"/>
          <w:lang w:eastAsia="en-US"/>
        </w:rPr>
      </w:pPr>
    </w:p>
    <w:p w14:paraId="7FF7BDEB" w14:textId="77777777" w:rsidR="00F75918" w:rsidRPr="00C23470" w:rsidRDefault="00F75918" w:rsidP="00F75918">
      <w:pPr>
        <w:rPr>
          <w:rFonts w:ascii="Arial" w:hAnsi="Arial" w:cs="Arial"/>
          <w:sz w:val="22"/>
          <w:szCs w:val="22"/>
          <w:lang w:eastAsia="en-US"/>
        </w:rPr>
      </w:pPr>
      <w:r w:rsidRPr="00C23470">
        <w:rPr>
          <w:rFonts w:ascii="Arial" w:hAnsi="Arial" w:cs="Arial"/>
          <w:sz w:val="22"/>
          <w:szCs w:val="22"/>
          <w:lang w:eastAsia="en-US"/>
        </w:rPr>
        <w:t xml:space="preserve">These charges will enable you to calculate the total contribution charges payable when you are ready to pay them.  </w:t>
      </w:r>
      <w:r w:rsidRPr="00C23470">
        <w:rPr>
          <w:rFonts w:ascii="Arial" w:hAnsi="Arial" w:cs="Arial"/>
          <w:sz w:val="22"/>
          <w:szCs w:val="22"/>
        </w:rPr>
        <w:t>Developer charges will be calculated in accordance with the Development Servicing Plan applicable at the date of payment.</w:t>
      </w:r>
    </w:p>
    <w:p w14:paraId="5E3DD748" w14:textId="77777777" w:rsidR="00F75918" w:rsidRPr="00C23470" w:rsidRDefault="00F75918" w:rsidP="00F75918">
      <w:pPr>
        <w:rPr>
          <w:rFonts w:ascii="Arial" w:hAnsi="Arial" w:cs="Arial"/>
          <w:sz w:val="22"/>
          <w:szCs w:val="22"/>
        </w:rPr>
      </w:pPr>
    </w:p>
    <w:p w14:paraId="1ACEAC74" w14:textId="77777777" w:rsidR="00331F96" w:rsidRPr="00C23470" w:rsidRDefault="00331F96" w:rsidP="00331F96">
      <w:pPr>
        <w:rPr>
          <w:rFonts w:ascii="Arial" w:eastAsiaTheme="minorHAnsi" w:hAnsi="Arial" w:cs="Arial"/>
          <w:b/>
          <w:snapToGrid w:val="0"/>
          <w:sz w:val="22"/>
          <w:szCs w:val="22"/>
          <w:lang w:eastAsia="en-US"/>
        </w:rPr>
      </w:pPr>
      <w:r w:rsidRPr="00C23470">
        <w:rPr>
          <w:rFonts w:ascii="Arial" w:eastAsiaTheme="minorHAnsi" w:hAnsi="Arial" w:cs="Arial"/>
          <w:b/>
          <w:snapToGrid w:val="0"/>
          <w:sz w:val="22"/>
          <w:szCs w:val="22"/>
          <w:lang w:eastAsia="en-US"/>
        </w:rPr>
        <w:t>S7.11 Schedule of Development Contributions</w:t>
      </w:r>
    </w:p>
    <w:p w14:paraId="70A39B97" w14:textId="77777777" w:rsidR="004C4CD8" w:rsidRPr="00C23470" w:rsidRDefault="00331F96" w:rsidP="004C4CD8">
      <w:pPr>
        <w:rPr>
          <w:rFonts w:ascii="Arial" w:hAnsi="Arial" w:cs="Arial"/>
          <w:sz w:val="22"/>
          <w:szCs w:val="22"/>
          <w:lang w:eastAsia="en-US"/>
        </w:rPr>
      </w:pPr>
      <w:r w:rsidRPr="00C23470">
        <w:rPr>
          <w:rFonts w:ascii="Arial" w:eastAsiaTheme="minorHAnsi" w:hAnsi="Arial" w:cs="Arial"/>
          <w:sz w:val="22"/>
          <w:szCs w:val="22"/>
          <w:lang w:val="en-US" w:eastAsia="en-US"/>
        </w:rPr>
        <w:t xml:space="preserve">The following contributions are current at the date of this consent. The contributions payable will be adjusted in accordance with the relevant plan and the amount payable will be calculated </w:t>
      </w:r>
      <w:proofErr w:type="gramStart"/>
      <w:r w:rsidRPr="00C23470">
        <w:rPr>
          <w:rFonts w:ascii="Arial" w:eastAsiaTheme="minorHAnsi" w:hAnsi="Arial" w:cs="Arial"/>
          <w:sz w:val="22"/>
          <w:szCs w:val="22"/>
          <w:lang w:val="en-US" w:eastAsia="en-US"/>
        </w:rPr>
        <w:t>on the basis of</w:t>
      </w:r>
      <w:proofErr w:type="gramEnd"/>
      <w:r w:rsidRPr="00C23470">
        <w:rPr>
          <w:rFonts w:ascii="Arial" w:eastAsiaTheme="minorHAnsi" w:hAnsi="Arial" w:cs="Arial"/>
          <w:sz w:val="22"/>
          <w:szCs w:val="22"/>
          <w:lang w:val="en-US" w:eastAsia="en-US"/>
        </w:rPr>
        <w:t xml:space="preserve"> the contribution rates that are applicable at the time of payment. </w:t>
      </w:r>
      <w:r w:rsidR="004C4CD8" w:rsidRPr="00C23470">
        <w:rPr>
          <w:rFonts w:ascii="Arial" w:hAnsi="Arial" w:cs="Arial"/>
          <w:sz w:val="22"/>
          <w:szCs w:val="22"/>
          <w:lang w:eastAsia="en-US"/>
        </w:rPr>
        <w:t xml:space="preserve">Payments will be apportioned based on the number of lots being released at individual stages. </w:t>
      </w:r>
    </w:p>
    <w:p w14:paraId="1E9C638B" w14:textId="77777777" w:rsidR="004C4CD8" w:rsidRPr="00C23470" w:rsidRDefault="004C4CD8" w:rsidP="00331F96">
      <w:pPr>
        <w:rPr>
          <w:rFonts w:ascii="Arial" w:eastAsiaTheme="minorHAnsi" w:hAnsi="Arial" w:cs="Arial"/>
          <w:sz w:val="22"/>
          <w:szCs w:val="22"/>
          <w:lang w:val="en-US" w:eastAsia="en-US"/>
        </w:rPr>
      </w:pPr>
    </w:p>
    <w:p w14:paraId="05BAAA59" w14:textId="530269A9" w:rsidR="00331F96" w:rsidRPr="00C23470" w:rsidRDefault="00331F96" w:rsidP="00331F96">
      <w:pPr>
        <w:rPr>
          <w:rFonts w:ascii="Arial" w:eastAsiaTheme="minorHAnsi" w:hAnsi="Arial" w:cs="Arial"/>
          <w:sz w:val="22"/>
          <w:szCs w:val="22"/>
          <w:lang w:eastAsia="en-US"/>
        </w:rPr>
      </w:pPr>
      <w:r w:rsidRPr="00C23470">
        <w:rPr>
          <w:rFonts w:ascii="Arial" w:eastAsiaTheme="minorHAnsi" w:hAnsi="Arial" w:cs="Arial"/>
          <w:sz w:val="22"/>
          <w:szCs w:val="22"/>
          <w:lang w:val="en-US" w:eastAsia="en-US"/>
        </w:rPr>
        <w:t xml:space="preserve">The current contribution rates are available from Council offices during office hours. </w:t>
      </w:r>
      <w:r w:rsidRPr="00C23470">
        <w:rPr>
          <w:rFonts w:ascii="Arial" w:eastAsiaTheme="minorHAnsi" w:hAnsi="Arial" w:cs="Arial"/>
          <w:b/>
          <w:bCs/>
          <w:sz w:val="22"/>
          <w:szCs w:val="22"/>
          <w:lang w:val="en-US" w:eastAsia="en-US"/>
        </w:rPr>
        <w:t>Pa</w:t>
      </w:r>
      <w:proofErr w:type="spellStart"/>
      <w:r w:rsidRPr="00C23470">
        <w:rPr>
          <w:rFonts w:ascii="Arial" w:eastAsiaTheme="minorHAnsi" w:hAnsi="Arial" w:cs="Arial"/>
          <w:b/>
          <w:bCs/>
          <w:sz w:val="22"/>
          <w:szCs w:val="22"/>
          <w:lang w:eastAsia="en-US"/>
        </w:rPr>
        <w:t>yments</w:t>
      </w:r>
      <w:proofErr w:type="spellEnd"/>
      <w:r w:rsidRPr="00C23470">
        <w:rPr>
          <w:rFonts w:ascii="Arial" w:eastAsiaTheme="minorHAnsi" w:hAnsi="Arial" w:cs="Arial"/>
          <w:b/>
          <w:bCs/>
          <w:sz w:val="22"/>
          <w:szCs w:val="22"/>
          <w:lang w:eastAsia="en-US"/>
        </w:rPr>
        <w:t xml:space="preserve"> will only be accepted by cash or bank cheque</w:t>
      </w:r>
      <w:r w:rsidRPr="00C23470">
        <w:rPr>
          <w:rFonts w:ascii="Arial" w:eastAsiaTheme="minorHAnsi" w:hAnsi="Arial" w:cs="Arial"/>
          <w:sz w:val="22"/>
          <w:szCs w:val="22"/>
          <w:lang w:eastAsia="en-US"/>
        </w:rPr>
        <w:t>.</w:t>
      </w:r>
      <w:r w:rsidR="004C4CD8" w:rsidRPr="00C23470">
        <w:rPr>
          <w:rFonts w:ascii="Arial" w:eastAsiaTheme="minorHAnsi" w:hAnsi="Arial" w:cs="Arial"/>
          <w:sz w:val="22"/>
          <w:szCs w:val="22"/>
          <w:lang w:eastAsia="en-US"/>
        </w:rPr>
        <w:t xml:space="preserve"> </w:t>
      </w:r>
    </w:p>
    <w:p w14:paraId="6525C164" w14:textId="73779DB2" w:rsidR="00331F96" w:rsidRDefault="00331F96" w:rsidP="00331F96">
      <w:pPr>
        <w:rPr>
          <w:rFonts w:ascii="Arial" w:eastAsiaTheme="minorHAnsi" w:hAnsi="Arial" w:cs="Arial"/>
          <w:sz w:val="22"/>
          <w:szCs w:val="22"/>
          <w:lang w:eastAsia="en-US"/>
        </w:rPr>
      </w:pPr>
    </w:p>
    <w:p w14:paraId="3C51629C" w14:textId="77777777" w:rsidR="00331F96" w:rsidRPr="00C23470" w:rsidRDefault="00331F96" w:rsidP="00331F96">
      <w:pPr>
        <w:rPr>
          <w:rFonts w:ascii="Arial" w:eastAsiaTheme="minorHAnsi" w:hAnsi="Arial" w:cs="Arial"/>
          <w:sz w:val="22"/>
          <w:szCs w:val="22"/>
          <w:lang w:eastAsia="en-US"/>
        </w:rPr>
      </w:pPr>
    </w:p>
    <w:p w14:paraId="1940CB26" w14:textId="77777777" w:rsidR="00331F96" w:rsidRPr="00C23470" w:rsidRDefault="00331F96" w:rsidP="00331F96">
      <w:pPr>
        <w:rPr>
          <w:rFonts w:ascii="Arial" w:eastAsiaTheme="minorHAnsi" w:hAnsi="Arial" w:cs="Arial"/>
          <w:sz w:val="22"/>
          <w:szCs w:val="22"/>
          <w:lang w:eastAsia="en-US"/>
        </w:rPr>
      </w:pPr>
      <w:r w:rsidRPr="00C23470">
        <w:rPr>
          <w:rFonts w:ascii="Arial" w:eastAsiaTheme="minorHAnsi" w:hAnsi="Arial" w:cs="Arial"/>
          <w:sz w:val="22"/>
          <w:szCs w:val="22"/>
          <w:lang w:eastAsia="en-US"/>
        </w:rPr>
        <w:object w:dxaOrig="9382" w:dyaOrig="6893" w14:anchorId="702D7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95pt;height:344.95pt" o:ole="">
            <v:imagedata r:id="rId24" o:title=""/>
          </v:shape>
          <o:OLEObject Type="Embed" ProgID="Excel.Sheet.12" ShapeID="_x0000_i1025" DrawAspect="Content" ObjectID="_1745127010" r:id="rId25"/>
        </w:object>
      </w:r>
    </w:p>
    <w:p w14:paraId="707BA3F9" w14:textId="6A72F83D" w:rsidR="00853BAD" w:rsidRDefault="00853BAD">
      <w:pPr>
        <w:rPr>
          <w:rFonts w:ascii="Arial" w:hAnsi="Arial" w:cs="Arial"/>
          <w:sz w:val="22"/>
          <w:szCs w:val="22"/>
        </w:rPr>
      </w:pPr>
    </w:p>
    <w:p w14:paraId="38565368" w14:textId="77777777" w:rsidR="00580C2E" w:rsidRPr="00C23470" w:rsidRDefault="00580C2E" w:rsidP="00580C2E">
      <w:pPr>
        <w:ind w:left="567"/>
        <w:rPr>
          <w:rFonts w:ascii="Arial" w:hAnsi="Arial" w:cs="Arial"/>
          <w:sz w:val="22"/>
          <w:szCs w:val="22"/>
        </w:rPr>
      </w:pPr>
    </w:p>
    <w:p w14:paraId="62CA93EC" w14:textId="77777777" w:rsidR="00580C2E" w:rsidRPr="00C23470" w:rsidRDefault="00580C2E" w:rsidP="00580C2E">
      <w:pPr>
        <w:pBdr>
          <w:bottom w:val="single" w:sz="4" w:space="1" w:color="auto"/>
        </w:pBdr>
        <w:rPr>
          <w:rFonts w:ascii="Arial" w:hAnsi="Arial" w:cs="Arial"/>
          <w:b/>
          <w:sz w:val="22"/>
          <w:szCs w:val="22"/>
        </w:rPr>
      </w:pPr>
    </w:p>
    <w:p w14:paraId="1099A818" w14:textId="77777777" w:rsidR="00580C2E" w:rsidRPr="00C23470" w:rsidRDefault="00580C2E" w:rsidP="00580C2E">
      <w:pPr>
        <w:ind w:left="220"/>
        <w:rPr>
          <w:rFonts w:ascii="Arial" w:hAnsi="Arial" w:cs="Arial"/>
          <w:b/>
          <w:sz w:val="22"/>
          <w:szCs w:val="22"/>
          <w:lang w:eastAsia="en-US"/>
        </w:rPr>
      </w:pPr>
      <w:r w:rsidRPr="00C23470">
        <w:rPr>
          <w:rFonts w:ascii="Arial" w:hAnsi="Arial" w:cs="Arial"/>
          <w:b/>
          <w:sz w:val="22"/>
          <w:szCs w:val="22"/>
          <w:u w:val="single"/>
          <w:lang w:eastAsia="en-US"/>
        </w:rPr>
        <w:t>Definition</w:t>
      </w:r>
      <w:r w:rsidRPr="00C23470">
        <w:rPr>
          <w:rFonts w:ascii="Arial" w:hAnsi="Arial" w:cs="Arial"/>
          <w:b/>
          <w:spacing w:val="-4"/>
          <w:sz w:val="22"/>
          <w:szCs w:val="22"/>
          <w:u w:val="single"/>
          <w:lang w:eastAsia="en-US"/>
        </w:rPr>
        <w:t xml:space="preserve"> </w:t>
      </w:r>
      <w:r w:rsidRPr="00C23470">
        <w:rPr>
          <w:rFonts w:ascii="Arial" w:hAnsi="Arial" w:cs="Arial"/>
          <w:b/>
          <w:sz w:val="22"/>
          <w:szCs w:val="22"/>
          <w:u w:val="single"/>
          <w:lang w:eastAsia="en-US"/>
        </w:rPr>
        <w:t>of</w:t>
      </w:r>
      <w:r w:rsidRPr="00C23470">
        <w:rPr>
          <w:rFonts w:ascii="Arial" w:hAnsi="Arial" w:cs="Arial"/>
          <w:b/>
          <w:spacing w:val="-4"/>
          <w:sz w:val="22"/>
          <w:szCs w:val="22"/>
          <w:u w:val="single"/>
          <w:lang w:eastAsia="en-US"/>
        </w:rPr>
        <w:t xml:space="preserve"> </w:t>
      </w:r>
      <w:r w:rsidRPr="00C23470">
        <w:rPr>
          <w:rFonts w:ascii="Arial" w:hAnsi="Arial" w:cs="Arial"/>
          <w:b/>
          <w:sz w:val="22"/>
          <w:szCs w:val="22"/>
          <w:u w:val="single"/>
          <w:lang w:eastAsia="en-US"/>
        </w:rPr>
        <w:t>Terms</w:t>
      </w:r>
      <w:r w:rsidRPr="00C23470">
        <w:rPr>
          <w:rFonts w:ascii="Arial" w:hAnsi="Arial" w:cs="Arial"/>
          <w:b/>
          <w:spacing w:val="-2"/>
          <w:sz w:val="22"/>
          <w:szCs w:val="22"/>
          <w:u w:val="single"/>
          <w:lang w:eastAsia="en-US"/>
        </w:rPr>
        <w:t xml:space="preserve"> </w:t>
      </w:r>
      <w:r w:rsidRPr="00C23470">
        <w:rPr>
          <w:rFonts w:ascii="Arial" w:hAnsi="Arial" w:cs="Arial"/>
          <w:b/>
          <w:sz w:val="22"/>
          <w:szCs w:val="22"/>
          <w:u w:val="single"/>
          <w:lang w:eastAsia="en-US"/>
        </w:rPr>
        <w:t>Used</w:t>
      </w:r>
      <w:r w:rsidRPr="00C23470">
        <w:rPr>
          <w:rFonts w:ascii="Arial" w:hAnsi="Arial" w:cs="Arial"/>
          <w:b/>
          <w:spacing w:val="-1"/>
          <w:sz w:val="22"/>
          <w:szCs w:val="22"/>
          <w:u w:val="single"/>
          <w:lang w:eastAsia="en-US"/>
        </w:rPr>
        <w:t xml:space="preserve"> </w:t>
      </w:r>
      <w:r w:rsidRPr="00C23470">
        <w:rPr>
          <w:rFonts w:ascii="Arial" w:hAnsi="Arial" w:cs="Arial"/>
          <w:b/>
          <w:sz w:val="22"/>
          <w:szCs w:val="22"/>
          <w:u w:val="single"/>
          <w:lang w:eastAsia="en-US"/>
        </w:rPr>
        <w:t>in</w:t>
      </w:r>
      <w:r w:rsidRPr="00C23470">
        <w:rPr>
          <w:rFonts w:ascii="Arial" w:hAnsi="Arial" w:cs="Arial"/>
          <w:b/>
          <w:spacing w:val="-3"/>
          <w:sz w:val="22"/>
          <w:szCs w:val="22"/>
          <w:u w:val="single"/>
          <w:lang w:eastAsia="en-US"/>
        </w:rPr>
        <w:t xml:space="preserve"> </w:t>
      </w:r>
      <w:r w:rsidRPr="00C23470">
        <w:rPr>
          <w:rFonts w:ascii="Arial" w:hAnsi="Arial" w:cs="Arial"/>
          <w:b/>
          <w:sz w:val="22"/>
          <w:szCs w:val="22"/>
          <w:u w:val="single"/>
          <w:lang w:eastAsia="en-US"/>
        </w:rPr>
        <w:t>these</w:t>
      </w:r>
      <w:r w:rsidRPr="00C23470">
        <w:rPr>
          <w:rFonts w:ascii="Arial" w:hAnsi="Arial" w:cs="Arial"/>
          <w:b/>
          <w:spacing w:val="-4"/>
          <w:sz w:val="22"/>
          <w:szCs w:val="22"/>
          <w:u w:val="single"/>
          <w:lang w:eastAsia="en-US"/>
        </w:rPr>
        <w:t xml:space="preserve"> </w:t>
      </w:r>
      <w:r w:rsidRPr="00C23470">
        <w:rPr>
          <w:rFonts w:ascii="Arial" w:hAnsi="Arial" w:cs="Arial"/>
          <w:b/>
          <w:sz w:val="22"/>
          <w:szCs w:val="22"/>
          <w:u w:val="single"/>
          <w:lang w:eastAsia="en-US"/>
        </w:rPr>
        <w:t>conditions</w:t>
      </w:r>
      <w:r w:rsidRPr="00C23470">
        <w:rPr>
          <w:rFonts w:ascii="Arial" w:hAnsi="Arial" w:cs="Arial"/>
          <w:b/>
          <w:spacing w:val="-5"/>
          <w:sz w:val="22"/>
          <w:szCs w:val="22"/>
          <w:u w:val="single"/>
          <w:lang w:eastAsia="en-US"/>
        </w:rPr>
        <w:t xml:space="preserve"> </w:t>
      </w:r>
      <w:r w:rsidRPr="00C23470">
        <w:rPr>
          <w:rFonts w:ascii="Arial" w:hAnsi="Arial" w:cs="Arial"/>
          <w:b/>
          <w:sz w:val="22"/>
          <w:szCs w:val="22"/>
          <w:u w:val="single"/>
          <w:lang w:eastAsia="en-US"/>
        </w:rPr>
        <w:t>of</w:t>
      </w:r>
      <w:r w:rsidRPr="00C23470">
        <w:rPr>
          <w:rFonts w:ascii="Arial" w:hAnsi="Arial" w:cs="Arial"/>
          <w:b/>
          <w:spacing w:val="1"/>
          <w:sz w:val="22"/>
          <w:szCs w:val="22"/>
          <w:u w:val="single"/>
          <w:lang w:eastAsia="en-US"/>
        </w:rPr>
        <w:t xml:space="preserve"> </w:t>
      </w:r>
      <w:r w:rsidRPr="00C23470">
        <w:rPr>
          <w:rFonts w:ascii="Arial" w:hAnsi="Arial" w:cs="Arial"/>
          <w:b/>
          <w:sz w:val="22"/>
          <w:szCs w:val="22"/>
          <w:u w:val="single"/>
          <w:lang w:eastAsia="en-US"/>
        </w:rPr>
        <w:t>consent</w:t>
      </w:r>
    </w:p>
    <w:p w14:paraId="71D24EA6" w14:textId="77777777" w:rsidR="00580C2E" w:rsidRPr="00C23470" w:rsidRDefault="00580C2E" w:rsidP="00580C2E">
      <w:pPr>
        <w:spacing w:before="11" w:after="120"/>
        <w:rPr>
          <w:rFonts w:ascii="Arial" w:hAnsi="Arial" w:cs="Arial"/>
          <w:b/>
          <w:sz w:val="22"/>
          <w:szCs w:val="22"/>
          <w:lang w:eastAsia="en-US"/>
        </w:rPr>
      </w:pPr>
    </w:p>
    <w:p w14:paraId="2C201D68" w14:textId="77777777" w:rsidR="00580C2E" w:rsidRPr="00C23470" w:rsidRDefault="00580C2E" w:rsidP="00580C2E">
      <w:pPr>
        <w:spacing w:before="1" w:after="120" w:line="480" w:lineRule="auto"/>
        <w:ind w:left="219"/>
        <w:rPr>
          <w:rFonts w:ascii="Arial" w:hAnsi="Arial" w:cs="Arial"/>
          <w:spacing w:val="-59"/>
          <w:sz w:val="22"/>
          <w:szCs w:val="22"/>
          <w:lang w:eastAsia="en-US"/>
        </w:rPr>
      </w:pPr>
      <w:r w:rsidRPr="00C23470">
        <w:rPr>
          <w:rFonts w:ascii="Arial" w:hAnsi="Arial" w:cs="Arial"/>
          <w:sz w:val="22"/>
          <w:szCs w:val="22"/>
          <w:lang w:eastAsia="en-US"/>
        </w:rPr>
        <w:t xml:space="preserve">ASSMP: Acid </w:t>
      </w:r>
      <w:proofErr w:type="spellStart"/>
      <w:r w:rsidRPr="00C23470">
        <w:rPr>
          <w:rFonts w:ascii="Arial" w:hAnsi="Arial" w:cs="Arial"/>
          <w:sz w:val="22"/>
          <w:szCs w:val="22"/>
          <w:lang w:eastAsia="en-US"/>
        </w:rPr>
        <w:t>Sulfate</w:t>
      </w:r>
      <w:proofErr w:type="spellEnd"/>
      <w:r w:rsidRPr="00C23470">
        <w:rPr>
          <w:rFonts w:ascii="Arial" w:hAnsi="Arial" w:cs="Arial"/>
          <w:sz w:val="22"/>
          <w:szCs w:val="22"/>
          <w:lang w:eastAsia="en-US"/>
        </w:rPr>
        <w:t xml:space="preserve"> Soils Management Plan</w:t>
      </w:r>
    </w:p>
    <w:p w14:paraId="6714F638" w14:textId="77777777" w:rsidR="00580C2E" w:rsidRPr="00C23470" w:rsidRDefault="00580C2E" w:rsidP="00580C2E">
      <w:pPr>
        <w:tabs>
          <w:tab w:val="left" w:pos="4678"/>
        </w:tabs>
        <w:spacing w:before="1" w:after="120" w:line="480" w:lineRule="auto"/>
        <w:ind w:left="219"/>
        <w:rPr>
          <w:rFonts w:ascii="Arial" w:hAnsi="Arial" w:cs="Arial"/>
          <w:sz w:val="22"/>
          <w:szCs w:val="22"/>
          <w:lang w:eastAsia="en-US"/>
        </w:rPr>
      </w:pPr>
      <w:r w:rsidRPr="00C23470">
        <w:rPr>
          <w:rFonts w:ascii="Arial" w:hAnsi="Arial" w:cs="Arial"/>
          <w:sz w:val="22"/>
          <w:szCs w:val="22"/>
          <w:lang w:eastAsia="en-US"/>
        </w:rPr>
        <w:t>CEMP: Construction Environmental Management Plan</w:t>
      </w:r>
    </w:p>
    <w:p w14:paraId="2A36C193" w14:textId="77777777" w:rsidR="00580C2E" w:rsidRPr="00C23470" w:rsidRDefault="00580C2E" w:rsidP="00580C2E">
      <w:pPr>
        <w:spacing w:before="1" w:after="120" w:line="480" w:lineRule="auto"/>
        <w:ind w:left="219"/>
        <w:rPr>
          <w:rFonts w:ascii="Arial" w:hAnsi="Arial" w:cs="Arial"/>
          <w:sz w:val="22"/>
          <w:szCs w:val="22"/>
          <w:lang w:eastAsia="en-US"/>
        </w:rPr>
      </w:pPr>
      <w:r w:rsidRPr="00C23470">
        <w:rPr>
          <w:rFonts w:ascii="Arial" w:hAnsi="Arial" w:cs="Arial"/>
          <w:sz w:val="22"/>
          <w:szCs w:val="22"/>
          <w:lang w:eastAsia="en-US"/>
        </w:rPr>
        <w:t>ESCP:</w:t>
      </w:r>
      <w:r w:rsidRPr="00C23470">
        <w:rPr>
          <w:rFonts w:ascii="Arial" w:hAnsi="Arial" w:cs="Arial"/>
          <w:spacing w:val="1"/>
          <w:sz w:val="22"/>
          <w:szCs w:val="22"/>
          <w:lang w:eastAsia="en-US"/>
        </w:rPr>
        <w:t xml:space="preserve"> </w:t>
      </w:r>
      <w:r w:rsidRPr="00C23470">
        <w:rPr>
          <w:rFonts w:ascii="Arial" w:hAnsi="Arial" w:cs="Arial"/>
          <w:sz w:val="22"/>
          <w:szCs w:val="22"/>
          <w:lang w:eastAsia="en-US"/>
        </w:rPr>
        <w:t>Erosion</w:t>
      </w:r>
      <w:r w:rsidRPr="00C23470">
        <w:rPr>
          <w:rFonts w:ascii="Arial" w:hAnsi="Arial" w:cs="Arial"/>
          <w:spacing w:val="-1"/>
          <w:sz w:val="22"/>
          <w:szCs w:val="22"/>
          <w:lang w:eastAsia="en-US"/>
        </w:rPr>
        <w:t xml:space="preserve"> </w:t>
      </w:r>
      <w:r w:rsidRPr="00C23470">
        <w:rPr>
          <w:rFonts w:ascii="Arial" w:hAnsi="Arial" w:cs="Arial"/>
          <w:sz w:val="22"/>
          <w:szCs w:val="22"/>
          <w:lang w:eastAsia="en-US"/>
        </w:rPr>
        <w:t>and</w:t>
      </w:r>
      <w:r w:rsidRPr="00C23470">
        <w:rPr>
          <w:rFonts w:ascii="Arial" w:hAnsi="Arial" w:cs="Arial"/>
          <w:spacing w:val="-3"/>
          <w:sz w:val="22"/>
          <w:szCs w:val="22"/>
          <w:lang w:eastAsia="en-US"/>
        </w:rPr>
        <w:t xml:space="preserve"> </w:t>
      </w:r>
      <w:r w:rsidRPr="00C23470">
        <w:rPr>
          <w:rFonts w:ascii="Arial" w:hAnsi="Arial" w:cs="Arial"/>
          <w:sz w:val="22"/>
          <w:szCs w:val="22"/>
          <w:lang w:eastAsia="en-US"/>
        </w:rPr>
        <w:t>Sediment</w:t>
      </w:r>
      <w:r w:rsidRPr="00C23470">
        <w:rPr>
          <w:rFonts w:ascii="Arial" w:hAnsi="Arial" w:cs="Arial"/>
          <w:spacing w:val="-1"/>
          <w:sz w:val="22"/>
          <w:szCs w:val="22"/>
          <w:lang w:eastAsia="en-US"/>
        </w:rPr>
        <w:t xml:space="preserve"> </w:t>
      </w:r>
      <w:r w:rsidRPr="00C23470">
        <w:rPr>
          <w:rFonts w:ascii="Arial" w:hAnsi="Arial" w:cs="Arial"/>
          <w:sz w:val="22"/>
          <w:szCs w:val="22"/>
          <w:lang w:eastAsia="en-US"/>
        </w:rPr>
        <w:t>Control</w:t>
      </w:r>
      <w:r w:rsidRPr="00C23470">
        <w:rPr>
          <w:rFonts w:ascii="Arial" w:hAnsi="Arial" w:cs="Arial"/>
          <w:spacing w:val="-1"/>
          <w:sz w:val="22"/>
          <w:szCs w:val="22"/>
          <w:lang w:eastAsia="en-US"/>
        </w:rPr>
        <w:t xml:space="preserve"> </w:t>
      </w:r>
      <w:r w:rsidRPr="00C23470">
        <w:rPr>
          <w:rFonts w:ascii="Arial" w:hAnsi="Arial" w:cs="Arial"/>
          <w:sz w:val="22"/>
          <w:szCs w:val="22"/>
          <w:lang w:eastAsia="en-US"/>
        </w:rPr>
        <w:t>Plan</w:t>
      </w:r>
    </w:p>
    <w:p w14:paraId="11ACE837" w14:textId="77777777" w:rsidR="00580C2E" w:rsidRPr="00C23470" w:rsidRDefault="00580C2E" w:rsidP="00580C2E">
      <w:pPr>
        <w:spacing w:after="120" w:line="480" w:lineRule="auto"/>
        <w:ind w:left="219"/>
        <w:rPr>
          <w:rFonts w:ascii="Arial" w:hAnsi="Arial" w:cs="Arial"/>
          <w:spacing w:val="1"/>
          <w:sz w:val="22"/>
          <w:szCs w:val="22"/>
          <w:lang w:eastAsia="en-US"/>
        </w:rPr>
      </w:pPr>
      <w:r w:rsidRPr="00C23470">
        <w:rPr>
          <w:rFonts w:ascii="Arial" w:hAnsi="Arial" w:cs="Arial"/>
          <w:spacing w:val="1"/>
          <w:sz w:val="22"/>
          <w:szCs w:val="22"/>
          <w:lang w:eastAsia="en-US"/>
        </w:rPr>
        <w:t>NVMP – Noise and Vibration Management Plan</w:t>
      </w:r>
    </w:p>
    <w:p w14:paraId="31554838" w14:textId="77777777" w:rsidR="00580C2E" w:rsidRPr="00C23470" w:rsidRDefault="00580C2E" w:rsidP="00580C2E">
      <w:pPr>
        <w:spacing w:after="120" w:line="480" w:lineRule="auto"/>
        <w:ind w:left="219"/>
        <w:rPr>
          <w:rFonts w:ascii="Arial" w:hAnsi="Arial" w:cs="Arial"/>
          <w:spacing w:val="-59"/>
          <w:sz w:val="22"/>
          <w:szCs w:val="22"/>
          <w:lang w:eastAsia="en-US"/>
        </w:rPr>
      </w:pPr>
      <w:r w:rsidRPr="00C23470">
        <w:rPr>
          <w:rFonts w:ascii="Arial" w:hAnsi="Arial" w:cs="Arial"/>
          <w:sz w:val="22"/>
          <w:szCs w:val="22"/>
          <w:lang w:eastAsia="en-US"/>
        </w:rPr>
        <w:t>SGMP: Surface and Groundwater Monitoring Plan</w:t>
      </w:r>
    </w:p>
    <w:p w14:paraId="2FC055B3" w14:textId="77777777" w:rsidR="00580C2E" w:rsidRPr="00C23470" w:rsidRDefault="00580C2E" w:rsidP="00580C2E">
      <w:pPr>
        <w:spacing w:after="120" w:line="252" w:lineRule="exact"/>
        <w:ind w:left="219"/>
        <w:rPr>
          <w:rFonts w:ascii="Arial" w:hAnsi="Arial" w:cs="Arial"/>
          <w:sz w:val="22"/>
          <w:szCs w:val="22"/>
          <w:lang w:eastAsia="en-US"/>
        </w:rPr>
      </w:pPr>
      <w:r w:rsidRPr="00C23470">
        <w:rPr>
          <w:rFonts w:ascii="Arial" w:hAnsi="Arial" w:cs="Arial"/>
          <w:sz w:val="22"/>
          <w:szCs w:val="22"/>
          <w:lang w:eastAsia="en-US"/>
        </w:rPr>
        <w:t>SMP – Stormwater Management Plan</w:t>
      </w:r>
      <w:r w:rsidRPr="00C23470">
        <w:rPr>
          <w:rFonts w:ascii="Arial" w:hAnsi="Arial" w:cs="Arial"/>
          <w:sz w:val="22"/>
          <w:szCs w:val="22"/>
          <w:lang w:eastAsia="en-US"/>
        </w:rPr>
        <w:br/>
      </w:r>
    </w:p>
    <w:p w14:paraId="00A48734" w14:textId="77777777" w:rsidR="00580C2E" w:rsidRPr="00C23470" w:rsidRDefault="00580C2E" w:rsidP="00580C2E">
      <w:pPr>
        <w:spacing w:after="120" w:line="480" w:lineRule="auto"/>
        <w:ind w:left="219"/>
        <w:rPr>
          <w:rFonts w:ascii="Arial" w:hAnsi="Arial" w:cs="Arial"/>
          <w:sz w:val="22"/>
          <w:szCs w:val="22"/>
          <w:lang w:eastAsia="en-US"/>
        </w:rPr>
      </w:pPr>
      <w:r w:rsidRPr="00C23470">
        <w:rPr>
          <w:rFonts w:ascii="Arial" w:hAnsi="Arial" w:cs="Arial"/>
          <w:sz w:val="22"/>
          <w:szCs w:val="22"/>
          <w:lang w:eastAsia="en-US"/>
        </w:rPr>
        <w:t>UFP – Unexpected Findings Protocol</w:t>
      </w:r>
    </w:p>
    <w:p w14:paraId="42E37AD5" w14:textId="77777777" w:rsidR="00580C2E" w:rsidRPr="00C23470" w:rsidRDefault="00580C2E" w:rsidP="00580C2E">
      <w:pPr>
        <w:spacing w:after="120" w:line="480" w:lineRule="auto"/>
        <w:ind w:left="219"/>
        <w:rPr>
          <w:rFonts w:ascii="Arial" w:hAnsi="Arial" w:cs="Arial"/>
          <w:sz w:val="22"/>
          <w:szCs w:val="22"/>
          <w:lang w:eastAsia="en-US"/>
        </w:rPr>
      </w:pPr>
      <w:r w:rsidRPr="00C23470">
        <w:rPr>
          <w:rFonts w:ascii="Arial" w:hAnsi="Arial" w:cs="Arial"/>
          <w:sz w:val="22"/>
          <w:szCs w:val="22"/>
          <w:lang w:eastAsia="en-US"/>
        </w:rPr>
        <w:t>VMP</w:t>
      </w:r>
      <w:r>
        <w:rPr>
          <w:rFonts w:ascii="Arial" w:hAnsi="Arial" w:cs="Arial"/>
          <w:sz w:val="22"/>
          <w:szCs w:val="22"/>
          <w:lang w:eastAsia="en-US"/>
        </w:rPr>
        <w:t xml:space="preserve"> -</w:t>
      </w:r>
      <w:r w:rsidRPr="00C23470">
        <w:rPr>
          <w:rFonts w:ascii="Arial" w:hAnsi="Arial" w:cs="Arial"/>
          <w:spacing w:val="-2"/>
          <w:sz w:val="22"/>
          <w:szCs w:val="22"/>
          <w:lang w:eastAsia="en-US"/>
        </w:rPr>
        <w:t xml:space="preserve"> </w:t>
      </w:r>
      <w:r w:rsidRPr="00C23470">
        <w:rPr>
          <w:rFonts w:ascii="Arial" w:hAnsi="Arial" w:cs="Arial"/>
          <w:sz w:val="22"/>
          <w:szCs w:val="22"/>
          <w:lang w:eastAsia="en-US"/>
        </w:rPr>
        <w:t>Vegetation</w:t>
      </w:r>
      <w:r w:rsidRPr="00C23470">
        <w:rPr>
          <w:rFonts w:ascii="Arial" w:hAnsi="Arial" w:cs="Arial"/>
          <w:spacing w:val="-5"/>
          <w:sz w:val="22"/>
          <w:szCs w:val="22"/>
          <w:lang w:eastAsia="en-US"/>
        </w:rPr>
        <w:t xml:space="preserve"> </w:t>
      </w:r>
      <w:r w:rsidRPr="00C23470">
        <w:rPr>
          <w:rFonts w:ascii="Arial" w:hAnsi="Arial" w:cs="Arial"/>
          <w:sz w:val="22"/>
          <w:szCs w:val="22"/>
          <w:lang w:eastAsia="en-US"/>
        </w:rPr>
        <w:t>Management</w:t>
      </w:r>
      <w:r w:rsidRPr="00C23470">
        <w:rPr>
          <w:rFonts w:ascii="Arial" w:hAnsi="Arial" w:cs="Arial"/>
          <w:spacing w:val="-4"/>
          <w:sz w:val="22"/>
          <w:szCs w:val="22"/>
          <w:lang w:eastAsia="en-US"/>
        </w:rPr>
        <w:t xml:space="preserve"> </w:t>
      </w:r>
      <w:r w:rsidRPr="00C23470">
        <w:rPr>
          <w:rFonts w:ascii="Arial" w:hAnsi="Arial" w:cs="Arial"/>
          <w:sz w:val="22"/>
          <w:szCs w:val="22"/>
          <w:lang w:eastAsia="en-US"/>
        </w:rPr>
        <w:t>Plan</w:t>
      </w:r>
    </w:p>
    <w:p w14:paraId="2BEC05EA" w14:textId="77777777" w:rsidR="00580C2E" w:rsidRDefault="00580C2E" w:rsidP="00580C2E">
      <w:pPr>
        <w:spacing w:after="120" w:line="480" w:lineRule="auto"/>
        <w:ind w:left="219"/>
        <w:rPr>
          <w:rFonts w:ascii="Arial" w:hAnsi="Arial" w:cs="Arial"/>
          <w:sz w:val="22"/>
          <w:szCs w:val="22"/>
          <w:lang w:eastAsia="en-US"/>
        </w:rPr>
      </w:pPr>
      <w:r w:rsidRPr="00C23470">
        <w:rPr>
          <w:rFonts w:ascii="Arial" w:hAnsi="Arial" w:cs="Arial"/>
          <w:sz w:val="22"/>
          <w:szCs w:val="22"/>
          <w:lang w:eastAsia="en-US"/>
        </w:rPr>
        <w:t>WFMP – Wallum Froglet Management Plan</w:t>
      </w:r>
    </w:p>
    <w:p w14:paraId="18AB9A5B" w14:textId="77777777" w:rsidR="00580C2E" w:rsidRPr="00C23470" w:rsidRDefault="00580C2E" w:rsidP="00580C2E">
      <w:pPr>
        <w:spacing w:after="120" w:line="480" w:lineRule="auto"/>
        <w:ind w:left="219"/>
        <w:rPr>
          <w:rFonts w:ascii="Arial" w:hAnsi="Arial" w:cs="Arial"/>
          <w:b/>
          <w:sz w:val="22"/>
          <w:szCs w:val="22"/>
          <w:lang w:eastAsia="en-US"/>
        </w:rPr>
      </w:pPr>
      <w:r>
        <w:rPr>
          <w:rFonts w:ascii="Arial" w:hAnsi="Arial" w:cs="Arial"/>
          <w:sz w:val="22"/>
          <w:szCs w:val="22"/>
          <w:lang w:eastAsia="en-US"/>
        </w:rPr>
        <w:t>DMP – Dewatering Management Plan</w:t>
      </w:r>
    </w:p>
    <w:p w14:paraId="57AA38EA" w14:textId="77777777" w:rsidR="00580C2E" w:rsidRPr="00C23470" w:rsidRDefault="00580C2E">
      <w:pPr>
        <w:rPr>
          <w:rFonts w:ascii="Arial" w:hAnsi="Arial" w:cs="Arial"/>
          <w:sz w:val="22"/>
          <w:szCs w:val="22"/>
        </w:rPr>
      </w:pPr>
    </w:p>
    <w:sectPr w:rsidR="00580C2E" w:rsidRPr="00C23470" w:rsidSect="00F80FA0">
      <w:headerReference w:type="default" r:id="rId26"/>
      <w:footerReference w:type="first" r:id="rId27"/>
      <w:pgSz w:w="11906" w:h="16838" w:code="9"/>
      <w:pgMar w:top="360" w:right="566" w:bottom="719" w:left="1134" w:header="345"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763FB" w14:textId="77777777" w:rsidR="00176305" w:rsidRDefault="00176305">
      <w:r>
        <w:separator/>
      </w:r>
    </w:p>
  </w:endnote>
  <w:endnote w:type="continuationSeparator" w:id="0">
    <w:p w14:paraId="284AC29A" w14:textId="77777777" w:rsidR="00176305" w:rsidRDefault="00176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0196"/>
    </w:tblGrid>
    <w:tr w:rsidR="00B41421" w:rsidRPr="005D5399" w14:paraId="4966A600" w14:textId="77777777" w:rsidTr="00363266">
      <w:trPr>
        <w:trHeight w:val="1139"/>
      </w:trPr>
      <w:tc>
        <w:tcPr>
          <w:tcW w:w="10422" w:type="dxa"/>
        </w:tcPr>
        <w:p w14:paraId="79934010" w14:textId="77777777" w:rsidR="00B41421" w:rsidRPr="00C61D51" w:rsidRDefault="00176305" w:rsidP="00F75918">
          <w:pPr>
            <w:numPr>
              <w:ilvl w:val="0"/>
              <w:numId w:val="1"/>
            </w:numPr>
            <w:rPr>
              <w:b/>
              <w:color w:val="0000FF"/>
            </w:rPr>
          </w:pPr>
          <w:r w:rsidRPr="00C61D51">
            <w:rPr>
              <w:color w:val="0000FF"/>
            </w:rPr>
            <w:t>Administration use only</w:t>
          </w:r>
        </w:p>
        <w:p w14:paraId="210D965B" w14:textId="77777777" w:rsidR="00B41421" w:rsidRPr="005B5888" w:rsidRDefault="006A6733" w:rsidP="00F75918">
          <w:pPr>
            <w:numPr>
              <w:ilvl w:val="0"/>
              <w:numId w:val="1"/>
            </w:numPr>
            <w:pBdr>
              <w:top w:val="single" w:sz="24" w:space="1" w:color="800080"/>
              <w:left w:val="single" w:sz="24" w:space="4" w:color="800080"/>
              <w:bottom w:val="single" w:sz="24" w:space="1" w:color="800080"/>
              <w:right w:val="single" w:sz="24" w:space="4" w:color="800080"/>
            </w:pBdr>
            <w:spacing w:after="120"/>
            <w:rPr>
              <w:b/>
              <w:color w:val="800080"/>
            </w:rPr>
          </w:pPr>
        </w:p>
        <w:p w14:paraId="214DF44E" w14:textId="77777777" w:rsidR="00B41421" w:rsidRPr="005B5888" w:rsidRDefault="00176305" w:rsidP="00F75918">
          <w:pPr>
            <w:numPr>
              <w:ilvl w:val="0"/>
              <w:numId w:val="2"/>
            </w:numPr>
            <w:pBdr>
              <w:top w:val="single" w:sz="24" w:space="1" w:color="800080"/>
              <w:left w:val="single" w:sz="24" w:space="4" w:color="800080"/>
              <w:bottom w:val="single" w:sz="24" w:space="1" w:color="800080"/>
              <w:right w:val="single" w:sz="24" w:space="4" w:color="800080"/>
            </w:pBdr>
            <w:rPr>
              <w:rFonts w:cs="Arial"/>
              <w:b/>
              <w:bCs/>
              <w:color w:val="800080"/>
            </w:rPr>
          </w:pPr>
          <w:r w:rsidRPr="005B5888">
            <w:rPr>
              <w:color w:val="800080"/>
            </w:rPr>
            <w:t xml:space="preserve">Check if Engineer has granted Roads Act approval, please create 51 </w:t>
          </w:r>
          <w:proofErr w:type="gramStart"/>
          <w:r w:rsidRPr="005B5888">
            <w:rPr>
              <w:color w:val="800080"/>
            </w:rPr>
            <w:t>register</w:t>
          </w:r>
          <w:proofErr w:type="gramEnd"/>
          <w:r w:rsidRPr="005B5888">
            <w:rPr>
              <w:color w:val="800080"/>
            </w:rPr>
            <w:t xml:space="preserve"> and determine it, need to also place payments on the DA – Fee Code</w:t>
          </w:r>
          <w:r>
            <w:rPr>
              <w:color w:val="800080"/>
            </w:rPr>
            <w:t>s RAA $10</w:t>
          </w:r>
          <w:r w:rsidRPr="005B5888">
            <w:rPr>
              <w:color w:val="800080"/>
            </w:rPr>
            <w:t>5 and RAI $</w:t>
          </w:r>
          <w:r>
            <w:rPr>
              <w:color w:val="800080"/>
            </w:rPr>
            <w:t>310</w:t>
          </w:r>
        </w:p>
        <w:p w14:paraId="46A2269B" w14:textId="77777777" w:rsidR="00B41421" w:rsidRPr="005B5888" w:rsidRDefault="00176305" w:rsidP="00F75918">
          <w:pPr>
            <w:numPr>
              <w:ilvl w:val="0"/>
              <w:numId w:val="2"/>
            </w:numPr>
            <w:pBdr>
              <w:top w:val="single" w:sz="24" w:space="1" w:color="800080"/>
              <w:left w:val="single" w:sz="24" w:space="4" w:color="800080"/>
              <w:bottom w:val="single" w:sz="24" w:space="1" w:color="800080"/>
              <w:right w:val="single" w:sz="24" w:space="4" w:color="800080"/>
            </w:pBdr>
            <w:rPr>
              <w:rFonts w:cs="Arial"/>
              <w:b/>
              <w:bCs/>
              <w:color w:val="800080"/>
            </w:rPr>
          </w:pPr>
          <w:r w:rsidRPr="005B5888">
            <w:rPr>
              <w:rFonts w:cs="Arial"/>
              <w:bCs/>
              <w:color w:val="800080"/>
            </w:rPr>
            <w:t>Lock Assessment Report</w:t>
          </w:r>
        </w:p>
        <w:p w14:paraId="55AFF315" w14:textId="77777777" w:rsidR="00B41421" w:rsidRPr="005B5888" w:rsidRDefault="00176305" w:rsidP="00F75918">
          <w:pPr>
            <w:numPr>
              <w:ilvl w:val="0"/>
              <w:numId w:val="2"/>
            </w:numPr>
            <w:pBdr>
              <w:top w:val="single" w:sz="24" w:space="1" w:color="800080"/>
              <w:left w:val="single" w:sz="24" w:space="4" w:color="800080"/>
              <w:bottom w:val="single" w:sz="24" w:space="1" w:color="800080"/>
              <w:right w:val="single" w:sz="24" w:space="4" w:color="800080"/>
            </w:pBdr>
            <w:spacing w:after="120"/>
            <w:rPr>
              <w:rFonts w:cs="Arial"/>
              <w:b/>
              <w:bCs/>
              <w:color w:val="800080"/>
            </w:rPr>
          </w:pPr>
          <w:r w:rsidRPr="005B5888">
            <w:rPr>
              <w:rFonts w:cs="Arial"/>
              <w:bCs/>
              <w:color w:val="800080"/>
            </w:rPr>
            <w:t xml:space="preserve">Print full Assessment Report for file with sign off included by engineer. </w:t>
          </w:r>
        </w:p>
        <w:p w14:paraId="5A0D403F" w14:textId="77777777" w:rsidR="00B41421" w:rsidRPr="005D5399" w:rsidRDefault="006A6733" w:rsidP="00F75918">
          <w:pPr>
            <w:numPr>
              <w:ilvl w:val="0"/>
              <w:numId w:val="1"/>
            </w:numPr>
            <w:rPr>
              <w:b/>
            </w:rPr>
          </w:pPr>
        </w:p>
      </w:tc>
    </w:tr>
    <w:tr w:rsidR="00B41421" w:rsidRPr="005D5399" w14:paraId="18709572" w14:textId="77777777" w:rsidTr="00F75918">
      <w:trPr>
        <w:trHeight w:val="1139"/>
      </w:trPr>
      <w:tc>
        <w:tcPr>
          <w:tcW w:w="10422" w:type="dxa"/>
          <w:shd w:val="clear" w:color="auto" w:fill="C5E0B3"/>
        </w:tcPr>
        <w:p w14:paraId="01FB242C" w14:textId="77777777" w:rsidR="00B41421" w:rsidRDefault="00176305" w:rsidP="00F75918">
          <w:pPr>
            <w:numPr>
              <w:ilvl w:val="0"/>
              <w:numId w:val="1"/>
            </w:numPr>
            <w:rPr>
              <w:b/>
            </w:rPr>
          </w:pPr>
          <w:r w:rsidRPr="005D5399">
            <w:t xml:space="preserve">** Administration </w:t>
          </w:r>
          <w:r>
            <w:t>Instructions</w:t>
          </w:r>
          <w:r w:rsidRPr="005D5399">
            <w:t>**</w:t>
          </w:r>
        </w:p>
        <w:p w14:paraId="1AA75B1E" w14:textId="77777777" w:rsidR="00B41421" w:rsidRPr="005D5399" w:rsidRDefault="00176305" w:rsidP="00F75918">
          <w:pPr>
            <w:numPr>
              <w:ilvl w:val="0"/>
              <w:numId w:val="1"/>
            </w:numPr>
          </w:pPr>
          <w:r w:rsidRPr="005D5399">
            <w:rPr>
              <w:rFonts w:ascii="MS Gothic" w:eastAsia="MS Gothic" w:hAnsi="MS Gothic" w:hint="eastAsia"/>
            </w:rPr>
            <w:t>☐</w:t>
          </w:r>
          <w:r w:rsidRPr="005D5399">
            <w:rPr>
              <w:b/>
            </w:rPr>
            <w:tab/>
            <w:t>Update tracking item outcome as ‘COMP’</w:t>
          </w:r>
        </w:p>
        <w:p w14:paraId="215F4B0B" w14:textId="77777777" w:rsidR="00B41421" w:rsidRPr="005D5399" w:rsidRDefault="00176305" w:rsidP="00F75918">
          <w:pPr>
            <w:numPr>
              <w:ilvl w:val="0"/>
              <w:numId w:val="1"/>
            </w:numPr>
          </w:pPr>
          <w:r w:rsidRPr="005D5399">
            <w:rPr>
              <w:rFonts w:ascii="MS Gothic" w:eastAsia="MS Gothic" w:hAnsi="MS Gothic" w:hint="eastAsia"/>
            </w:rPr>
            <w:t>☐</w:t>
          </w:r>
          <w:r w:rsidRPr="005D5399">
            <w:rPr>
              <w:b/>
            </w:rPr>
            <w:tab/>
            <w:t>Lock document.</w:t>
          </w:r>
        </w:p>
        <w:p w14:paraId="5FCEB7DD" w14:textId="77777777" w:rsidR="00B41421" w:rsidRPr="005D5399" w:rsidRDefault="00176305" w:rsidP="00F75918">
          <w:pPr>
            <w:pStyle w:val="Footer"/>
            <w:numPr>
              <w:ilvl w:val="0"/>
              <w:numId w:val="1"/>
            </w:numPr>
            <w:ind w:left="709" w:hanging="709"/>
            <w:rPr>
              <w:b/>
            </w:rPr>
          </w:pPr>
          <w:r w:rsidRPr="005D5399">
            <w:rPr>
              <w:rFonts w:ascii="MS Gothic" w:eastAsia="MS Gothic" w:hAnsi="MS Gothic" w:hint="eastAsia"/>
            </w:rPr>
            <w:t>☐</w:t>
          </w:r>
          <w:r w:rsidRPr="005D5399">
            <w:rPr>
              <w:b/>
            </w:rPr>
            <w:tab/>
          </w:r>
          <w:r>
            <w:rPr>
              <w:b/>
            </w:rPr>
            <w:tab/>
          </w:r>
          <w:r w:rsidRPr="005D5399">
            <w:t>Place referral and documents with Stamped plans on trolley for delivery to Planner</w:t>
          </w:r>
        </w:p>
      </w:tc>
    </w:tr>
  </w:tbl>
  <w:p w14:paraId="3221E911" w14:textId="77777777" w:rsidR="00B41421" w:rsidRDefault="006A6733" w:rsidP="00363266">
    <w:pPr>
      <w:pStyle w:val="Footer"/>
      <w:jc w:val="center"/>
      <w:rPr>
        <w:color w:val="0000FF"/>
        <w:sz w:val="28"/>
        <w:szCs w:val="28"/>
        <w:highlight w:val="yellow"/>
      </w:rPr>
    </w:pPr>
  </w:p>
  <w:p w14:paraId="59F702EC" w14:textId="77777777" w:rsidR="00B41421" w:rsidRPr="00972356" w:rsidRDefault="00176305" w:rsidP="00363266">
    <w:pPr>
      <w:pStyle w:val="Footer"/>
      <w:jc w:val="center"/>
      <w:rPr>
        <w:color w:val="0000FF"/>
        <w:sz w:val="28"/>
        <w:szCs w:val="28"/>
      </w:rPr>
    </w:pPr>
    <w:r>
      <w:rPr>
        <w:color w:val="0000FF"/>
        <w:sz w:val="28"/>
        <w:szCs w:val="28"/>
        <w:highlight w:val="yellow"/>
      </w:rPr>
      <w:t>PLEASE RETURN</w:t>
    </w:r>
    <w:r w:rsidRPr="00E21702">
      <w:rPr>
        <w:color w:val="0000FF"/>
        <w:sz w:val="28"/>
        <w:szCs w:val="28"/>
        <w:highlight w:val="yellow"/>
      </w:rPr>
      <w:t xml:space="preserve"> REFERRAL TO </w:t>
    </w:r>
    <w:r w:rsidRPr="00B151F5">
      <w:rPr>
        <w:rFonts w:cs="Arial"/>
        <w:color w:val="0000FF"/>
        <w:sz w:val="28"/>
        <w:szCs w:val="28"/>
        <w:highlight w:val="yellow"/>
      </w:rPr>
      <w:t>ADMIN TRAY</w:t>
    </w:r>
  </w:p>
  <w:p w14:paraId="7437F817" w14:textId="77777777" w:rsidR="00B41421" w:rsidRDefault="006A6733" w:rsidP="00363266">
    <w:pPr>
      <w:pStyle w:val="Footer"/>
      <w:rPr>
        <w:noProof/>
        <w:sz w:val="16"/>
      </w:rPr>
    </w:pPr>
  </w:p>
  <w:p w14:paraId="22357AD3" w14:textId="77777777" w:rsidR="00B41421" w:rsidRPr="00BC3955" w:rsidRDefault="00176305" w:rsidP="00363266">
    <w:pPr>
      <w:pStyle w:val="Footer"/>
    </w:pPr>
    <w:r>
      <w:rPr>
        <w:noProof/>
        <w:sz w:val="16"/>
      </w:rPr>
      <w:t>#</w:t>
    </w:r>
    <w:r w:rsidRPr="00AB0EC1">
      <w:t xml:space="preserve"> </w:t>
    </w:r>
    <w:r w:rsidRPr="00AB0EC1">
      <w:rPr>
        <w:noProof/>
        <w:sz w:val="16"/>
      </w:rPr>
      <w:t xml:space="preserve">E2016/100163 </w:t>
    </w:r>
    <w:r>
      <w:rPr>
        <w:noProof/>
        <w:sz w:val="16"/>
      </w:rPr>
      <w:t>(Updated February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2EF92" w14:textId="77777777" w:rsidR="00176305" w:rsidRDefault="00176305">
      <w:r>
        <w:separator/>
      </w:r>
    </w:p>
  </w:footnote>
  <w:footnote w:type="continuationSeparator" w:id="0">
    <w:p w14:paraId="79645898" w14:textId="77777777" w:rsidR="00176305" w:rsidRDefault="00176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C930" w14:textId="77777777" w:rsidR="00B41421" w:rsidRPr="007A7C2E" w:rsidRDefault="00176305" w:rsidP="00363266">
    <w:pPr>
      <w:pStyle w:val="Header"/>
      <w:rPr>
        <w:sz w:val="20"/>
      </w:rPr>
    </w:pPr>
    <w:r>
      <w:rPr>
        <w:vanish/>
        <w:color w:val="C0C0C0"/>
        <w:sz w:val="16"/>
      </w:rPr>
      <w:t>DD</w:t>
    </w:r>
    <w:r w:rsidRPr="007A7C2E">
      <w:rPr>
        <w:vanish/>
        <w:color w:val="C0C0C0"/>
        <w:sz w:val="16"/>
      </w:rPr>
      <w:t xml:space="preserve"> </w:t>
    </w:r>
    <w:r>
      <w:rPr>
        <w:vanish/>
        <w:color w:val="C0C0C0"/>
        <w:sz w:val="16"/>
      </w:rPr>
      <w:t>010.2021.00000575.001</w:t>
    </w:r>
  </w:p>
  <w:p w14:paraId="05CAFCB9" w14:textId="77777777" w:rsidR="00B41421" w:rsidRDefault="00176305" w:rsidP="00363266">
    <w:pPr>
      <w:pStyle w:val="Header"/>
      <w:jc w:val="right"/>
      <w:rPr>
        <w:sz w:val="16"/>
      </w:rPr>
    </w:pPr>
    <w:r>
      <w:rPr>
        <w:sz w:val="16"/>
      </w:rPr>
      <w:t xml:space="preserve">Page </w:t>
    </w:r>
    <w:r>
      <w:rPr>
        <w:sz w:val="16"/>
      </w:rPr>
      <w:fldChar w:fldCharType="begin"/>
    </w:r>
    <w:r>
      <w:rPr>
        <w:sz w:val="16"/>
      </w:rPr>
      <w:instrText xml:space="preserve"> PAGE  \* MERGEFORMAT </w:instrText>
    </w:r>
    <w:r>
      <w:rPr>
        <w:sz w:val="16"/>
      </w:rPr>
      <w:fldChar w:fldCharType="separate"/>
    </w:r>
    <w:r>
      <w:rPr>
        <w:noProof/>
        <w:sz w:val="16"/>
      </w:rPr>
      <w:t>2</w:t>
    </w:r>
    <w:r>
      <w:rPr>
        <w:sz w:val="16"/>
      </w:rPr>
      <w:fldChar w:fldCharType="end"/>
    </w:r>
    <w:r>
      <w:rPr>
        <w:sz w:val="16"/>
      </w:rPr>
      <w:t xml:space="preserve"> of </w:t>
    </w:r>
    <w:r w:rsidR="006A6733">
      <w:fldChar w:fldCharType="begin"/>
    </w:r>
    <w:r w:rsidR="006A6733">
      <w:instrText xml:space="preserve"> NUMPAGES  \* MERGEFORMAT </w:instrText>
    </w:r>
    <w:r w:rsidR="006A6733">
      <w:fldChar w:fldCharType="separate"/>
    </w:r>
    <w:r w:rsidRPr="00C61D51">
      <w:rPr>
        <w:noProof/>
        <w:sz w:val="16"/>
      </w:rPr>
      <w:t>20</w:t>
    </w:r>
    <w:r w:rsidR="006A6733">
      <w:rPr>
        <w:noProof/>
        <w:sz w:val="16"/>
      </w:rPr>
      <w:fldChar w:fldCharType="end"/>
    </w:r>
    <w:r>
      <w:rPr>
        <w:noProof/>
        <w:sz w:val="16"/>
      </w:rPr>
      <w:t xml:space="preserve"> </w:t>
    </w:r>
  </w:p>
  <w:p w14:paraId="574E0738" w14:textId="77777777" w:rsidR="00B41421" w:rsidRPr="00682487" w:rsidRDefault="006A6733" w:rsidP="00363266">
    <w:pPr>
      <w:pStyle w:val="Header"/>
      <w:jc w:val="right"/>
      <w:rPr>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7A71"/>
    <w:multiLevelType w:val="hybridMultilevel"/>
    <w:tmpl w:val="FFFFFFFF"/>
    <w:lvl w:ilvl="0" w:tplc="0409000B">
      <w:start w:val="1"/>
      <w:numFmt w:val="bullet"/>
      <w:lvlText w:val=""/>
      <w:lvlJc w:val="left"/>
      <w:pPr>
        <w:ind w:left="2208" w:hanging="360"/>
      </w:pPr>
      <w:rPr>
        <w:rFonts w:ascii="Wingdings" w:hAnsi="Wingdings" w:hint="default"/>
      </w:rPr>
    </w:lvl>
    <w:lvl w:ilvl="1" w:tplc="0C090003" w:tentative="1">
      <w:start w:val="1"/>
      <w:numFmt w:val="bullet"/>
      <w:lvlText w:val="o"/>
      <w:lvlJc w:val="left"/>
      <w:pPr>
        <w:ind w:left="2928" w:hanging="360"/>
      </w:pPr>
      <w:rPr>
        <w:rFonts w:ascii="Courier New" w:hAnsi="Courier New" w:hint="default"/>
      </w:rPr>
    </w:lvl>
    <w:lvl w:ilvl="2" w:tplc="0C090005" w:tentative="1">
      <w:start w:val="1"/>
      <w:numFmt w:val="bullet"/>
      <w:lvlText w:val=""/>
      <w:lvlJc w:val="left"/>
      <w:pPr>
        <w:ind w:left="3648" w:hanging="360"/>
      </w:pPr>
      <w:rPr>
        <w:rFonts w:ascii="Wingdings" w:hAnsi="Wingdings" w:hint="default"/>
      </w:rPr>
    </w:lvl>
    <w:lvl w:ilvl="3" w:tplc="0C090001" w:tentative="1">
      <w:start w:val="1"/>
      <w:numFmt w:val="bullet"/>
      <w:lvlText w:val=""/>
      <w:lvlJc w:val="left"/>
      <w:pPr>
        <w:ind w:left="4368" w:hanging="360"/>
      </w:pPr>
      <w:rPr>
        <w:rFonts w:ascii="Symbol" w:hAnsi="Symbol" w:hint="default"/>
      </w:rPr>
    </w:lvl>
    <w:lvl w:ilvl="4" w:tplc="0C090003" w:tentative="1">
      <w:start w:val="1"/>
      <w:numFmt w:val="bullet"/>
      <w:lvlText w:val="o"/>
      <w:lvlJc w:val="left"/>
      <w:pPr>
        <w:ind w:left="5088" w:hanging="360"/>
      </w:pPr>
      <w:rPr>
        <w:rFonts w:ascii="Courier New" w:hAnsi="Courier New" w:hint="default"/>
      </w:rPr>
    </w:lvl>
    <w:lvl w:ilvl="5" w:tplc="0C090005" w:tentative="1">
      <w:start w:val="1"/>
      <w:numFmt w:val="bullet"/>
      <w:lvlText w:val=""/>
      <w:lvlJc w:val="left"/>
      <w:pPr>
        <w:ind w:left="5808" w:hanging="360"/>
      </w:pPr>
      <w:rPr>
        <w:rFonts w:ascii="Wingdings" w:hAnsi="Wingdings" w:hint="default"/>
      </w:rPr>
    </w:lvl>
    <w:lvl w:ilvl="6" w:tplc="0C090001" w:tentative="1">
      <w:start w:val="1"/>
      <w:numFmt w:val="bullet"/>
      <w:lvlText w:val=""/>
      <w:lvlJc w:val="left"/>
      <w:pPr>
        <w:ind w:left="6528" w:hanging="360"/>
      </w:pPr>
      <w:rPr>
        <w:rFonts w:ascii="Symbol" w:hAnsi="Symbol" w:hint="default"/>
      </w:rPr>
    </w:lvl>
    <w:lvl w:ilvl="7" w:tplc="0C090003" w:tentative="1">
      <w:start w:val="1"/>
      <w:numFmt w:val="bullet"/>
      <w:lvlText w:val="o"/>
      <w:lvlJc w:val="left"/>
      <w:pPr>
        <w:ind w:left="7248" w:hanging="360"/>
      </w:pPr>
      <w:rPr>
        <w:rFonts w:ascii="Courier New" w:hAnsi="Courier New" w:hint="default"/>
      </w:rPr>
    </w:lvl>
    <w:lvl w:ilvl="8" w:tplc="0C090005" w:tentative="1">
      <w:start w:val="1"/>
      <w:numFmt w:val="bullet"/>
      <w:lvlText w:val=""/>
      <w:lvlJc w:val="left"/>
      <w:pPr>
        <w:ind w:left="7968" w:hanging="360"/>
      </w:pPr>
      <w:rPr>
        <w:rFonts w:ascii="Wingdings" w:hAnsi="Wingdings" w:hint="default"/>
      </w:rPr>
    </w:lvl>
  </w:abstractNum>
  <w:abstractNum w:abstractNumId="1" w15:restartNumberingAfterBreak="0">
    <w:nsid w:val="07126445"/>
    <w:multiLevelType w:val="hybridMultilevel"/>
    <w:tmpl w:val="FFFFFFFF"/>
    <w:lvl w:ilvl="0" w:tplc="04090001">
      <w:start w:val="1"/>
      <w:numFmt w:val="bullet"/>
      <w:lvlText w:val=""/>
      <w:lvlJc w:val="left"/>
      <w:pPr>
        <w:ind w:left="723" w:hanging="360"/>
      </w:pPr>
      <w:rPr>
        <w:rFonts w:ascii="Symbol" w:hAnsi="Symbol" w:hint="default"/>
      </w:rPr>
    </w:lvl>
    <w:lvl w:ilvl="1" w:tplc="0C090003" w:tentative="1">
      <w:start w:val="1"/>
      <w:numFmt w:val="bullet"/>
      <w:lvlText w:val="o"/>
      <w:lvlJc w:val="left"/>
      <w:pPr>
        <w:ind w:left="1443" w:hanging="360"/>
      </w:pPr>
      <w:rPr>
        <w:rFonts w:ascii="Courier New" w:hAnsi="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2" w15:restartNumberingAfterBreak="0">
    <w:nsid w:val="178A35CB"/>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 w15:restartNumberingAfterBreak="0">
    <w:nsid w:val="1950511C"/>
    <w:multiLevelType w:val="multilevel"/>
    <w:tmpl w:val="FFFFFFFF"/>
    <w:lvl w:ilvl="0">
      <w:start w:val="1"/>
      <w:numFmt w:val="decimal"/>
      <w:pStyle w:val="Style1"/>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1B7B72C9"/>
    <w:multiLevelType w:val="hybridMultilevel"/>
    <w:tmpl w:val="FFFFFFFF"/>
    <w:lvl w:ilvl="0" w:tplc="30A0EFF4">
      <w:start w:val="1"/>
      <w:numFmt w:val="lowerRoman"/>
      <w:lvlText w:val="(%1)"/>
      <w:lvlJc w:val="left"/>
      <w:pPr>
        <w:ind w:left="221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0284BF8"/>
    <w:multiLevelType w:val="multilevel"/>
    <w:tmpl w:val="FFFFFFFF"/>
    <w:lvl w:ilvl="0">
      <w:start w:val="1"/>
      <w:numFmt w:val="decimal"/>
      <w:lvlText w:val="%1)"/>
      <w:lvlJc w:val="left"/>
      <w:pPr>
        <w:tabs>
          <w:tab w:val="num" w:pos="567"/>
        </w:tabs>
        <w:ind w:left="567" w:hanging="567"/>
      </w:pPr>
      <w:rPr>
        <w:rFonts w:cs="Times New Roman" w:hint="default"/>
      </w:rPr>
    </w:lvl>
    <w:lvl w:ilvl="1">
      <w:start w:val="1"/>
      <w:numFmt w:val="bullet"/>
      <w:lvlText w:val=""/>
      <w:lvlJc w:val="left"/>
      <w:pPr>
        <w:ind w:left="1077" w:hanging="360"/>
      </w:pPr>
      <w:rPr>
        <w:rFonts w:ascii="Symbol" w:hAnsi="Symbol" w:hint="default"/>
      </w:rPr>
    </w:lvl>
    <w:lvl w:ilvl="2">
      <w:start w:val="1"/>
      <w:numFmt w:val="lowerRoman"/>
      <w:lvlText w:val="%3)"/>
      <w:lvlJc w:val="left"/>
      <w:pPr>
        <w:tabs>
          <w:tab w:val="num" w:pos="1701"/>
        </w:tabs>
        <w:ind w:left="1701" w:hanging="567"/>
      </w:pPr>
      <w:rPr>
        <w:rFonts w:cs="Times New Roman" w:hint="default"/>
      </w:rPr>
    </w:lvl>
    <w:lvl w:ilvl="3">
      <w:start w:val="1"/>
      <w:numFmt w:val="lowerRoman"/>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15:restartNumberingAfterBreak="0">
    <w:nsid w:val="20E779D7"/>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7" w15:restartNumberingAfterBreak="0">
    <w:nsid w:val="25DC1993"/>
    <w:multiLevelType w:val="hybridMultilevel"/>
    <w:tmpl w:val="FFFFFFFF"/>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321929E2"/>
    <w:multiLevelType w:val="hybridMultilevel"/>
    <w:tmpl w:val="066247B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 w15:restartNumberingAfterBreak="0">
    <w:nsid w:val="35FB1A08"/>
    <w:multiLevelType w:val="hybridMultilevel"/>
    <w:tmpl w:val="FFFFFFFF"/>
    <w:lvl w:ilvl="0" w:tplc="0409001B">
      <w:start w:val="1"/>
      <w:numFmt w:val="lowerRoman"/>
      <w:lvlText w:val="%1."/>
      <w:lvlJc w:val="right"/>
      <w:pPr>
        <w:ind w:left="720" w:hanging="360"/>
      </w:pPr>
      <w:rPr>
        <w:rFonts w:cs="Times New Roman"/>
      </w:rPr>
    </w:lvl>
    <w:lvl w:ilvl="1" w:tplc="9DAA22B2">
      <w:start w:val="1"/>
      <w:numFmt w:val="lowerLetter"/>
      <w:lvlText w:val="%2."/>
      <w:lvlJc w:val="left"/>
      <w:pPr>
        <w:ind w:left="1440" w:hanging="360"/>
      </w:pPr>
      <w:rPr>
        <w:rFonts w:cs="Times New Roman"/>
        <w:b w:val="0"/>
        <w:bCs/>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0" w15:restartNumberingAfterBreak="0">
    <w:nsid w:val="39B818A0"/>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0B070A"/>
    <w:multiLevelType w:val="hybridMultilevel"/>
    <w:tmpl w:val="FFFFFFFF"/>
    <w:lvl w:ilvl="0" w:tplc="0C090019">
      <w:start w:val="1"/>
      <w:numFmt w:val="lowerLetter"/>
      <w:lvlText w:val="%1."/>
      <w:lvlJc w:val="left"/>
      <w:pPr>
        <w:tabs>
          <w:tab w:val="num" w:pos="1080"/>
        </w:tabs>
        <w:ind w:left="1080" w:hanging="360"/>
      </w:pPr>
      <w:rPr>
        <w:rFonts w:cs="Times New Roman"/>
      </w:rPr>
    </w:lvl>
    <w:lvl w:ilvl="1" w:tplc="A4E0D188">
      <w:start w:val="1"/>
      <w:numFmt w:val="lowerLetter"/>
      <w:lvlText w:val="%2."/>
      <w:lvlJc w:val="left"/>
      <w:pPr>
        <w:tabs>
          <w:tab w:val="num" w:pos="1800"/>
        </w:tabs>
        <w:ind w:left="1800" w:hanging="360"/>
      </w:pPr>
      <w:rPr>
        <w:rFonts w:cs="Times New Roman"/>
      </w:rPr>
    </w:lvl>
    <w:lvl w:ilvl="2" w:tplc="0C09001B">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12" w15:restartNumberingAfterBreak="0">
    <w:nsid w:val="3A96573D"/>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3" w15:restartNumberingAfterBreak="0">
    <w:nsid w:val="3B2E1EFE"/>
    <w:multiLevelType w:val="hybridMultilevel"/>
    <w:tmpl w:val="FFFFFFFF"/>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4" w15:restartNumberingAfterBreak="0">
    <w:nsid w:val="3B7C4605"/>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5" w15:restartNumberingAfterBreak="0">
    <w:nsid w:val="3CA13E79"/>
    <w:multiLevelType w:val="multilevel"/>
    <w:tmpl w:val="FFFFFFFF"/>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lowerRoman"/>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3DA46EF4"/>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DD31D6"/>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8" w15:restartNumberingAfterBreak="0">
    <w:nsid w:val="42366501"/>
    <w:multiLevelType w:val="multilevel"/>
    <w:tmpl w:val="FFFFFFFF"/>
    <w:lvl w:ilvl="0">
      <w:start w:val="1"/>
      <w:numFmt w:val="decimal"/>
      <w:lvlText w:val="%1."/>
      <w:lvlJc w:val="left"/>
      <w:pPr>
        <w:tabs>
          <w:tab w:val="num" w:pos="680"/>
        </w:tabs>
      </w:pPr>
      <w:rPr>
        <w:rFonts w:cs="Times New Roman" w:hint="default"/>
      </w:rPr>
    </w:lvl>
    <w:lvl w:ilvl="1">
      <w:start w:val="1"/>
      <w:numFmt w:val="lowerLetter"/>
      <w:lvlText w:val="%2)"/>
      <w:lvlJc w:val="left"/>
      <w:pPr>
        <w:tabs>
          <w:tab w:val="num" w:pos="1134"/>
        </w:tabs>
        <w:ind w:left="1134" w:hanging="454"/>
      </w:pPr>
      <w:rPr>
        <w:rFonts w:cs="Times New Roman" w:hint="default"/>
      </w:rPr>
    </w:lvl>
    <w:lvl w:ilvl="2">
      <w:start w:val="1"/>
      <w:numFmt w:val="lowerRoman"/>
      <w:lvlText w:val="(%3)"/>
      <w:lvlJc w:val="left"/>
      <w:pPr>
        <w:tabs>
          <w:tab w:val="num" w:pos="1588"/>
        </w:tabs>
        <w:ind w:left="1588" w:hanging="454"/>
      </w:pPr>
      <w:rPr>
        <w:rFonts w:cs="Times New Roman" w:hint="default"/>
      </w:rPr>
    </w:lvl>
    <w:lvl w:ilvl="3">
      <w:start w:val="1"/>
      <w:numFmt w:val="bullet"/>
      <w:lvlText w:val=""/>
      <w:lvlJc w:val="left"/>
      <w:pPr>
        <w:tabs>
          <w:tab w:val="num" w:pos="1928"/>
        </w:tabs>
        <w:ind w:left="1928" w:hanging="340"/>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48772EED"/>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0" w15:restartNumberingAfterBreak="0">
    <w:nsid w:val="4C244542"/>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1" w15:restartNumberingAfterBreak="0">
    <w:nsid w:val="4C7D1670"/>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2" w15:restartNumberingAfterBreak="0">
    <w:nsid w:val="4C982B47"/>
    <w:multiLevelType w:val="hybridMultilevel"/>
    <w:tmpl w:val="FFFFFFFF"/>
    <w:lvl w:ilvl="0" w:tplc="0C090015">
      <w:start w:val="1"/>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4D0D28C7"/>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4" w15:restartNumberingAfterBreak="0">
    <w:nsid w:val="515C6D28"/>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5" w15:restartNumberingAfterBreak="0">
    <w:nsid w:val="518E02E6"/>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6" w15:restartNumberingAfterBreak="0">
    <w:nsid w:val="528E5DAE"/>
    <w:multiLevelType w:val="multilevel"/>
    <w:tmpl w:val="FFFFFFFF"/>
    <w:lvl w:ilvl="0">
      <w:start w:val="1"/>
      <w:numFmt w:val="decimal"/>
      <w:lvlText w:val="%1."/>
      <w:lvlJc w:val="left"/>
      <w:pPr>
        <w:tabs>
          <w:tab w:val="num" w:pos="360"/>
        </w:tabs>
        <w:ind w:left="360" w:hanging="360"/>
      </w:pPr>
      <w:rPr>
        <w:rFonts w:cs="Times New Roman"/>
        <w:b/>
        <w:i w:val="0"/>
      </w:rPr>
    </w:lvl>
    <w:lvl w:ilvl="1">
      <w:start w:val="1"/>
      <w:numFmt w:val="lowerLetter"/>
      <w:lvlText w:val="%2)"/>
      <w:lvlJc w:val="left"/>
      <w:pPr>
        <w:tabs>
          <w:tab w:val="num" w:pos="644"/>
        </w:tabs>
        <w:ind w:left="644"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563E618E"/>
    <w:multiLevelType w:val="hybridMultilevel"/>
    <w:tmpl w:val="8F44C7CA"/>
    <w:lvl w:ilvl="0" w:tplc="366E65BC">
      <w:start w:val="1"/>
      <w:numFmt w:val="lowerLetter"/>
      <w:lvlText w:val="%1."/>
      <w:lvlJc w:val="left"/>
      <w:pPr>
        <w:ind w:left="720" w:hanging="360"/>
      </w:pPr>
      <w:rPr>
        <w:strike w:val="0"/>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8" w15:restartNumberingAfterBreak="0">
    <w:nsid w:val="590C78C9"/>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29" w15:restartNumberingAfterBreak="0">
    <w:nsid w:val="67A61C2E"/>
    <w:multiLevelType w:val="multilevel"/>
    <w:tmpl w:val="FFFFFFFF"/>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lowerRoman"/>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15:restartNumberingAfterBreak="0">
    <w:nsid w:val="6DA1189E"/>
    <w:multiLevelType w:val="hybridMultilevel"/>
    <w:tmpl w:val="4112C0F2"/>
    <w:lvl w:ilvl="0" w:tplc="04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1" w15:restartNumberingAfterBreak="0">
    <w:nsid w:val="6E97582C"/>
    <w:multiLevelType w:val="hybridMultilevel"/>
    <w:tmpl w:val="FFFFFFFF"/>
    <w:lvl w:ilvl="0" w:tplc="A412B1A0">
      <w:start w:val="1"/>
      <w:numFmt w:val="bullet"/>
      <w:lvlText w:val=""/>
      <w:lvlJc w:val="left"/>
      <w:pPr>
        <w:tabs>
          <w:tab w:val="num" w:pos="397"/>
        </w:tabs>
        <w:ind w:left="397" w:hanging="397"/>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723600"/>
    <w:multiLevelType w:val="hybridMultilevel"/>
    <w:tmpl w:val="DBE8FEDE"/>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3" w15:restartNumberingAfterBreak="0">
    <w:nsid w:val="6FD1683D"/>
    <w:multiLevelType w:val="multilevel"/>
    <w:tmpl w:val="FFFFFFFF"/>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lowerRoman"/>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15:restartNumberingAfterBreak="0">
    <w:nsid w:val="730019AA"/>
    <w:multiLevelType w:val="multilevel"/>
    <w:tmpl w:val="FFFFFFFF"/>
    <w:lvl w:ilvl="0">
      <w:start w:val="1"/>
      <w:numFmt w:val="decimal"/>
      <w:lvlText w:val="%1)"/>
      <w:lvlJc w:val="left"/>
      <w:pPr>
        <w:tabs>
          <w:tab w:val="num" w:pos="567"/>
        </w:tabs>
        <w:ind w:left="567" w:hanging="567"/>
      </w:pPr>
      <w:rPr>
        <w:rFonts w:cs="Times New Roman" w:hint="default"/>
        <w:b/>
        <w:i w:val="0"/>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lowerRoman"/>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15:restartNumberingAfterBreak="0">
    <w:nsid w:val="73BE08AA"/>
    <w:multiLevelType w:val="hybridMultilevel"/>
    <w:tmpl w:val="FFFFFFFF"/>
    <w:lvl w:ilvl="0" w:tplc="0C090017">
      <w:start w:val="1"/>
      <w:numFmt w:val="lowerLetter"/>
      <w:lvlText w:val="%1)"/>
      <w:lvlJc w:val="left"/>
      <w:pPr>
        <w:ind w:left="1287" w:hanging="360"/>
      </w:pPr>
      <w:rPr>
        <w:rFonts w:cs="Times New Roman" w:hint="default"/>
      </w:rPr>
    </w:lvl>
    <w:lvl w:ilvl="1" w:tplc="0C090003">
      <w:start w:val="1"/>
      <w:numFmt w:val="bullet"/>
      <w:lvlText w:val="o"/>
      <w:lvlJc w:val="left"/>
      <w:pPr>
        <w:ind w:left="2007" w:hanging="360"/>
      </w:pPr>
      <w:rPr>
        <w:rFonts w:ascii="Courier New" w:hAnsi="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hint="default"/>
      </w:rPr>
    </w:lvl>
    <w:lvl w:ilvl="8" w:tplc="0C090005">
      <w:start w:val="1"/>
      <w:numFmt w:val="bullet"/>
      <w:lvlText w:val=""/>
      <w:lvlJc w:val="left"/>
      <w:pPr>
        <w:ind w:left="7047" w:hanging="360"/>
      </w:pPr>
      <w:rPr>
        <w:rFonts w:ascii="Wingdings" w:hAnsi="Wingdings" w:hint="default"/>
      </w:rPr>
    </w:lvl>
  </w:abstractNum>
  <w:abstractNum w:abstractNumId="36" w15:restartNumberingAfterBreak="0">
    <w:nsid w:val="73F72C80"/>
    <w:multiLevelType w:val="hybridMultilevel"/>
    <w:tmpl w:val="FFFFFFFF"/>
    <w:lvl w:ilvl="0" w:tplc="04090017">
      <w:start w:val="1"/>
      <w:numFmt w:val="lowerLetter"/>
      <w:lvlText w:val="%1)"/>
      <w:lvlJc w:val="left"/>
      <w:pPr>
        <w:ind w:left="1287" w:hanging="360"/>
      </w:pPr>
      <w:rPr>
        <w:rFonts w:cs="Times New Roman"/>
      </w:rPr>
    </w:lvl>
    <w:lvl w:ilvl="1" w:tplc="0C090019" w:tentative="1">
      <w:start w:val="1"/>
      <w:numFmt w:val="lowerLetter"/>
      <w:lvlText w:val="%2."/>
      <w:lvlJc w:val="left"/>
      <w:pPr>
        <w:ind w:left="2007" w:hanging="360"/>
      </w:pPr>
      <w:rPr>
        <w:rFonts w:cs="Times New Roman"/>
      </w:rPr>
    </w:lvl>
    <w:lvl w:ilvl="2" w:tplc="0C09001B" w:tentative="1">
      <w:start w:val="1"/>
      <w:numFmt w:val="lowerRoman"/>
      <w:lvlText w:val="%3."/>
      <w:lvlJc w:val="right"/>
      <w:pPr>
        <w:ind w:left="2727" w:hanging="180"/>
      </w:pPr>
      <w:rPr>
        <w:rFonts w:cs="Times New Roman"/>
      </w:rPr>
    </w:lvl>
    <w:lvl w:ilvl="3" w:tplc="0C09000F" w:tentative="1">
      <w:start w:val="1"/>
      <w:numFmt w:val="decimal"/>
      <w:lvlText w:val="%4."/>
      <w:lvlJc w:val="left"/>
      <w:pPr>
        <w:ind w:left="3447" w:hanging="360"/>
      </w:pPr>
      <w:rPr>
        <w:rFonts w:cs="Times New Roman"/>
      </w:rPr>
    </w:lvl>
    <w:lvl w:ilvl="4" w:tplc="0C090019" w:tentative="1">
      <w:start w:val="1"/>
      <w:numFmt w:val="lowerLetter"/>
      <w:lvlText w:val="%5."/>
      <w:lvlJc w:val="left"/>
      <w:pPr>
        <w:ind w:left="4167" w:hanging="360"/>
      </w:pPr>
      <w:rPr>
        <w:rFonts w:cs="Times New Roman"/>
      </w:rPr>
    </w:lvl>
    <w:lvl w:ilvl="5" w:tplc="0C09001B" w:tentative="1">
      <w:start w:val="1"/>
      <w:numFmt w:val="lowerRoman"/>
      <w:lvlText w:val="%6."/>
      <w:lvlJc w:val="right"/>
      <w:pPr>
        <w:ind w:left="4887" w:hanging="180"/>
      </w:pPr>
      <w:rPr>
        <w:rFonts w:cs="Times New Roman"/>
      </w:rPr>
    </w:lvl>
    <w:lvl w:ilvl="6" w:tplc="0C09000F" w:tentative="1">
      <w:start w:val="1"/>
      <w:numFmt w:val="decimal"/>
      <w:lvlText w:val="%7."/>
      <w:lvlJc w:val="left"/>
      <w:pPr>
        <w:ind w:left="5607" w:hanging="360"/>
      </w:pPr>
      <w:rPr>
        <w:rFonts w:cs="Times New Roman"/>
      </w:rPr>
    </w:lvl>
    <w:lvl w:ilvl="7" w:tplc="0C090019" w:tentative="1">
      <w:start w:val="1"/>
      <w:numFmt w:val="lowerLetter"/>
      <w:lvlText w:val="%8."/>
      <w:lvlJc w:val="left"/>
      <w:pPr>
        <w:ind w:left="6327" w:hanging="360"/>
      </w:pPr>
      <w:rPr>
        <w:rFonts w:cs="Times New Roman"/>
      </w:rPr>
    </w:lvl>
    <w:lvl w:ilvl="8" w:tplc="0C09001B" w:tentative="1">
      <w:start w:val="1"/>
      <w:numFmt w:val="lowerRoman"/>
      <w:lvlText w:val="%9."/>
      <w:lvlJc w:val="right"/>
      <w:pPr>
        <w:ind w:left="7047" w:hanging="180"/>
      </w:pPr>
      <w:rPr>
        <w:rFonts w:cs="Times New Roman"/>
      </w:rPr>
    </w:lvl>
  </w:abstractNum>
  <w:abstractNum w:abstractNumId="37" w15:restartNumberingAfterBreak="0">
    <w:nsid w:val="74EA0472"/>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8" w15:restartNumberingAfterBreak="0">
    <w:nsid w:val="77856855"/>
    <w:multiLevelType w:val="multilevel"/>
    <w:tmpl w:val="96804408"/>
    <w:lvl w:ilvl="0">
      <w:start w:val="1"/>
      <w:numFmt w:val="decimal"/>
      <w:lvlText w:val="%1)"/>
      <w:lvlJc w:val="left"/>
      <w:pPr>
        <w:tabs>
          <w:tab w:val="num" w:pos="567"/>
        </w:tabs>
        <w:ind w:left="567" w:hanging="567"/>
      </w:pPr>
      <w:rPr>
        <w:rFonts w:cs="Times New Roman" w:hint="default"/>
      </w:rPr>
    </w:lvl>
    <w:lvl w:ilvl="1">
      <w:start w:val="1"/>
      <w:numFmt w:val="lowerRoman"/>
      <w:lvlText w:val="%2."/>
      <w:lvlJc w:val="right"/>
      <w:pPr>
        <w:ind w:left="1080" w:hanging="360"/>
      </w:pPr>
      <w:rPr>
        <w:rFonts w:cs="Times New Roman"/>
      </w:rPr>
    </w:lvl>
    <w:lvl w:ilvl="2">
      <w:start w:val="1"/>
      <w:numFmt w:val="lowerLetter"/>
      <w:lvlText w:val="%3."/>
      <w:lvlJc w:val="left"/>
      <w:pPr>
        <w:ind w:left="1080" w:hanging="360"/>
      </w:pPr>
    </w:lvl>
    <w:lvl w:ilvl="3">
      <w:start w:val="1"/>
      <w:numFmt w:val="lowerRoman"/>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796A1D76"/>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40" w15:restartNumberingAfterBreak="0">
    <w:nsid w:val="7A2C3327"/>
    <w:multiLevelType w:val="hybridMultilevel"/>
    <w:tmpl w:val="83B67806"/>
    <w:lvl w:ilvl="0" w:tplc="EFCAC20E">
      <w:start w:val="1"/>
      <w:numFmt w:val="decimal"/>
      <w:lvlText w:val="SCHEDULE %1."/>
      <w:lvlJc w:val="left"/>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313" w:hanging="360"/>
      </w:pPr>
    </w:lvl>
    <w:lvl w:ilvl="2" w:tplc="0C09001B" w:tentative="1">
      <w:start w:val="1"/>
      <w:numFmt w:val="lowerRoman"/>
      <w:lvlText w:val="%3."/>
      <w:lvlJc w:val="right"/>
      <w:pPr>
        <w:ind w:left="407" w:hanging="180"/>
      </w:pPr>
    </w:lvl>
    <w:lvl w:ilvl="3" w:tplc="0C09000F" w:tentative="1">
      <w:start w:val="1"/>
      <w:numFmt w:val="decimal"/>
      <w:lvlText w:val="%4."/>
      <w:lvlJc w:val="left"/>
      <w:pPr>
        <w:ind w:left="1127" w:hanging="360"/>
      </w:pPr>
    </w:lvl>
    <w:lvl w:ilvl="4" w:tplc="0C090019" w:tentative="1">
      <w:start w:val="1"/>
      <w:numFmt w:val="lowerLetter"/>
      <w:lvlText w:val="%5."/>
      <w:lvlJc w:val="left"/>
      <w:pPr>
        <w:ind w:left="1847" w:hanging="360"/>
      </w:pPr>
    </w:lvl>
    <w:lvl w:ilvl="5" w:tplc="0C09001B" w:tentative="1">
      <w:start w:val="1"/>
      <w:numFmt w:val="lowerRoman"/>
      <w:lvlText w:val="%6."/>
      <w:lvlJc w:val="right"/>
      <w:pPr>
        <w:ind w:left="2567" w:hanging="180"/>
      </w:pPr>
    </w:lvl>
    <w:lvl w:ilvl="6" w:tplc="0C09000F" w:tentative="1">
      <w:start w:val="1"/>
      <w:numFmt w:val="decimal"/>
      <w:lvlText w:val="%7."/>
      <w:lvlJc w:val="left"/>
      <w:pPr>
        <w:ind w:left="3287" w:hanging="360"/>
      </w:pPr>
    </w:lvl>
    <w:lvl w:ilvl="7" w:tplc="0C090019" w:tentative="1">
      <w:start w:val="1"/>
      <w:numFmt w:val="lowerLetter"/>
      <w:lvlText w:val="%8."/>
      <w:lvlJc w:val="left"/>
      <w:pPr>
        <w:ind w:left="4007" w:hanging="360"/>
      </w:pPr>
    </w:lvl>
    <w:lvl w:ilvl="8" w:tplc="0C09001B" w:tentative="1">
      <w:start w:val="1"/>
      <w:numFmt w:val="lowerRoman"/>
      <w:lvlText w:val="%9."/>
      <w:lvlJc w:val="right"/>
      <w:pPr>
        <w:ind w:left="4727" w:hanging="180"/>
      </w:pPr>
    </w:lvl>
  </w:abstractNum>
  <w:abstractNum w:abstractNumId="41" w15:restartNumberingAfterBreak="0">
    <w:nsid w:val="7AC06E51"/>
    <w:multiLevelType w:val="hybridMultilevel"/>
    <w:tmpl w:val="FFFFFFFF"/>
    <w:lvl w:ilvl="0" w:tplc="0C090019">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15:restartNumberingAfterBreak="0">
    <w:nsid w:val="7D2708FC"/>
    <w:multiLevelType w:val="hybridMultilevel"/>
    <w:tmpl w:val="FFFFFFFF"/>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num w:numId="1" w16cid:durableId="1864005377">
    <w:abstractNumId w:val="3"/>
  </w:num>
  <w:num w:numId="2" w16cid:durableId="763722144">
    <w:abstractNumId w:val="31"/>
  </w:num>
  <w:num w:numId="3" w16cid:durableId="865482337">
    <w:abstractNumId w:val="34"/>
  </w:num>
  <w:num w:numId="4" w16cid:durableId="1948466319">
    <w:abstractNumId w:val="1"/>
  </w:num>
  <w:num w:numId="5" w16cid:durableId="2060857376">
    <w:abstractNumId w:val="4"/>
  </w:num>
  <w:num w:numId="6" w16cid:durableId="1874153874">
    <w:abstractNumId w:val="5"/>
  </w:num>
  <w:num w:numId="7" w16cid:durableId="507595109">
    <w:abstractNumId w:val="35"/>
  </w:num>
  <w:num w:numId="8" w16cid:durableId="1656296506">
    <w:abstractNumId w:val="26"/>
  </w:num>
  <w:num w:numId="9" w16cid:durableId="547767395">
    <w:abstractNumId w:val="29"/>
  </w:num>
  <w:num w:numId="10" w16cid:durableId="1316379176">
    <w:abstractNumId w:val="18"/>
  </w:num>
  <w:num w:numId="11" w16cid:durableId="1867985347">
    <w:abstractNumId w:val="33"/>
  </w:num>
  <w:num w:numId="12" w16cid:durableId="1026372533">
    <w:abstractNumId w:val="0"/>
  </w:num>
  <w:num w:numId="13" w16cid:durableId="1401518053">
    <w:abstractNumId w:val="7"/>
  </w:num>
  <w:num w:numId="14" w16cid:durableId="1300069288">
    <w:abstractNumId w:val="36"/>
  </w:num>
  <w:num w:numId="15" w16cid:durableId="1075980719">
    <w:abstractNumId w:val="15"/>
  </w:num>
  <w:num w:numId="16" w16cid:durableId="1583175758">
    <w:abstractNumId w:val="22"/>
  </w:num>
  <w:num w:numId="17" w16cid:durableId="1758675903">
    <w:abstractNumId w:val="41"/>
  </w:num>
  <w:num w:numId="18" w16cid:durableId="664094907">
    <w:abstractNumId w:val="16"/>
  </w:num>
  <w:num w:numId="19" w16cid:durableId="26874102">
    <w:abstractNumId w:val="11"/>
  </w:num>
  <w:num w:numId="20" w16cid:durableId="8401201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74074509">
    <w:abstractNumId w:val="13"/>
  </w:num>
  <w:num w:numId="22" w16cid:durableId="488637465">
    <w:abstractNumId w:val="12"/>
  </w:num>
  <w:num w:numId="23" w16cid:durableId="1887060219">
    <w:abstractNumId w:val="19"/>
  </w:num>
  <w:num w:numId="24" w16cid:durableId="744883041">
    <w:abstractNumId w:val="39"/>
  </w:num>
  <w:num w:numId="25" w16cid:durableId="1370761083">
    <w:abstractNumId w:val="20"/>
  </w:num>
  <w:num w:numId="26" w16cid:durableId="1135875215">
    <w:abstractNumId w:val="14"/>
  </w:num>
  <w:num w:numId="27" w16cid:durableId="1773741100">
    <w:abstractNumId w:val="10"/>
  </w:num>
  <w:num w:numId="28" w16cid:durableId="1956593411">
    <w:abstractNumId w:val="17"/>
  </w:num>
  <w:num w:numId="29" w16cid:durableId="239101611">
    <w:abstractNumId w:val="37"/>
  </w:num>
  <w:num w:numId="30" w16cid:durableId="1954436753">
    <w:abstractNumId w:val="6"/>
  </w:num>
  <w:num w:numId="31" w16cid:durableId="1397163979">
    <w:abstractNumId w:val="42"/>
  </w:num>
  <w:num w:numId="32" w16cid:durableId="535193585">
    <w:abstractNumId w:val="24"/>
  </w:num>
  <w:num w:numId="33" w16cid:durableId="1366104877">
    <w:abstractNumId w:val="38"/>
  </w:num>
  <w:num w:numId="34" w16cid:durableId="1445881116">
    <w:abstractNumId w:val="25"/>
  </w:num>
  <w:num w:numId="35" w16cid:durableId="567032551">
    <w:abstractNumId w:val="2"/>
  </w:num>
  <w:num w:numId="36" w16cid:durableId="1721242108">
    <w:abstractNumId w:val="23"/>
  </w:num>
  <w:num w:numId="37" w16cid:durableId="12620336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878544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32709828">
    <w:abstractNumId w:val="16"/>
  </w:num>
  <w:num w:numId="40" w16cid:durableId="12404085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26654600">
    <w:abstractNumId w:val="21"/>
  </w:num>
  <w:num w:numId="42" w16cid:durableId="1694165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50414386">
    <w:abstractNumId w:val="40"/>
  </w:num>
  <w:num w:numId="44" w16cid:durableId="1677802519">
    <w:abstractNumId w:val="32"/>
  </w:num>
  <w:num w:numId="45" w16cid:durableId="1893349514">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ulsby, Christopher">
    <w15:presenceInfo w15:providerId="AD" w15:userId="S::csoulsby@byron.nsw.gov.au::df90ff49-bc86-4550-aa0e-0844019f6afd"/>
  </w15:person>
  <w15:person w15:author="van Soest, Kimberley">
    <w15:presenceInfo w15:providerId="AD" w15:userId="S::kvansoest@byron.nsw.gov.au::93027bea-9d82-447e-be21-c6e279068e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918"/>
    <w:rsid w:val="00006EC4"/>
    <w:rsid w:val="00026AB4"/>
    <w:rsid w:val="00032141"/>
    <w:rsid w:val="0004245A"/>
    <w:rsid w:val="000476C5"/>
    <w:rsid w:val="00074ED1"/>
    <w:rsid w:val="000804D8"/>
    <w:rsid w:val="000A00C5"/>
    <w:rsid w:val="000A34BF"/>
    <w:rsid w:val="000B293D"/>
    <w:rsid w:val="000E059A"/>
    <w:rsid w:val="000F0506"/>
    <w:rsid w:val="000F179F"/>
    <w:rsid w:val="00113B4E"/>
    <w:rsid w:val="00120A88"/>
    <w:rsid w:val="00125A95"/>
    <w:rsid w:val="00136691"/>
    <w:rsid w:val="001645A9"/>
    <w:rsid w:val="001731EC"/>
    <w:rsid w:val="00176305"/>
    <w:rsid w:val="001A6E98"/>
    <w:rsid w:val="00253841"/>
    <w:rsid w:val="00257FC5"/>
    <w:rsid w:val="00261EEC"/>
    <w:rsid w:val="00266D83"/>
    <w:rsid w:val="00277A19"/>
    <w:rsid w:val="00280F24"/>
    <w:rsid w:val="002B1DA0"/>
    <w:rsid w:val="00307132"/>
    <w:rsid w:val="00315F60"/>
    <w:rsid w:val="003224F0"/>
    <w:rsid w:val="00331F96"/>
    <w:rsid w:val="00356211"/>
    <w:rsid w:val="00380850"/>
    <w:rsid w:val="003B3586"/>
    <w:rsid w:val="003F130D"/>
    <w:rsid w:val="003F39BB"/>
    <w:rsid w:val="00405C56"/>
    <w:rsid w:val="00415603"/>
    <w:rsid w:val="00430C83"/>
    <w:rsid w:val="004B4811"/>
    <w:rsid w:val="004C4CD8"/>
    <w:rsid w:val="004F2017"/>
    <w:rsid w:val="004F635D"/>
    <w:rsid w:val="00520850"/>
    <w:rsid w:val="00525419"/>
    <w:rsid w:val="00526F12"/>
    <w:rsid w:val="0054474D"/>
    <w:rsid w:val="0054778C"/>
    <w:rsid w:val="00580C2E"/>
    <w:rsid w:val="005816E7"/>
    <w:rsid w:val="00593059"/>
    <w:rsid w:val="005A634C"/>
    <w:rsid w:val="00686E8F"/>
    <w:rsid w:val="006A46BD"/>
    <w:rsid w:val="006A6733"/>
    <w:rsid w:val="006C03C0"/>
    <w:rsid w:val="006C7311"/>
    <w:rsid w:val="007053D7"/>
    <w:rsid w:val="00806A7A"/>
    <w:rsid w:val="00812EFD"/>
    <w:rsid w:val="008319B6"/>
    <w:rsid w:val="00837903"/>
    <w:rsid w:val="00853BAD"/>
    <w:rsid w:val="0086792E"/>
    <w:rsid w:val="008740B8"/>
    <w:rsid w:val="008A3DCB"/>
    <w:rsid w:val="008B1E41"/>
    <w:rsid w:val="008F6DE7"/>
    <w:rsid w:val="0090373E"/>
    <w:rsid w:val="009952B7"/>
    <w:rsid w:val="009963EA"/>
    <w:rsid w:val="009A3E2C"/>
    <w:rsid w:val="009B7A6B"/>
    <w:rsid w:val="009E3F60"/>
    <w:rsid w:val="00A11E7F"/>
    <w:rsid w:val="00A64739"/>
    <w:rsid w:val="00A74EA7"/>
    <w:rsid w:val="00A83BB8"/>
    <w:rsid w:val="00AA40FF"/>
    <w:rsid w:val="00AC0662"/>
    <w:rsid w:val="00AC4947"/>
    <w:rsid w:val="00B03F12"/>
    <w:rsid w:val="00B10A14"/>
    <w:rsid w:val="00B36E50"/>
    <w:rsid w:val="00B525E2"/>
    <w:rsid w:val="00B856B3"/>
    <w:rsid w:val="00BE14D1"/>
    <w:rsid w:val="00C07E4D"/>
    <w:rsid w:val="00C23470"/>
    <w:rsid w:val="00C3236B"/>
    <w:rsid w:val="00C6322C"/>
    <w:rsid w:val="00C87A7C"/>
    <w:rsid w:val="00C91597"/>
    <w:rsid w:val="00C93EE7"/>
    <w:rsid w:val="00CC0DA5"/>
    <w:rsid w:val="00CE0348"/>
    <w:rsid w:val="00D02F7F"/>
    <w:rsid w:val="00D27D83"/>
    <w:rsid w:val="00D312EE"/>
    <w:rsid w:val="00D31ADA"/>
    <w:rsid w:val="00DF60E9"/>
    <w:rsid w:val="00E00794"/>
    <w:rsid w:val="00E10480"/>
    <w:rsid w:val="00E16D79"/>
    <w:rsid w:val="00E46332"/>
    <w:rsid w:val="00E463F9"/>
    <w:rsid w:val="00E53E7E"/>
    <w:rsid w:val="00E75A37"/>
    <w:rsid w:val="00ED0FFD"/>
    <w:rsid w:val="00F04ADE"/>
    <w:rsid w:val="00F17C21"/>
    <w:rsid w:val="00F75918"/>
    <w:rsid w:val="00F86DCD"/>
    <w:rsid w:val="00F936ED"/>
    <w:rsid w:val="00F9405D"/>
    <w:rsid w:val="00FB156C"/>
    <w:rsid w:val="00FD58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8CB7ABF"/>
  <w15:chartTrackingRefBased/>
  <w15:docId w15:val="{628CE648-3F6A-40B9-AF3B-1862BA063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F75918"/>
    <w:pPr>
      <w:keepNext/>
      <w:spacing w:before="240" w:after="60"/>
      <w:outlineLvl w:val="0"/>
    </w:pPr>
    <w:rPr>
      <w:rFonts w:ascii="Arial" w:hAnsi="Arial" w:cs="Arial"/>
      <w:b/>
      <w:bCs/>
      <w:kern w:val="32"/>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5918"/>
    <w:rPr>
      <w:rFonts w:ascii="Arial" w:hAnsi="Arial" w:cs="Arial"/>
      <w:b/>
      <w:bCs/>
      <w:kern w:val="32"/>
      <w:sz w:val="32"/>
      <w:szCs w:val="32"/>
      <w:lang w:eastAsia="en-US"/>
    </w:rPr>
  </w:style>
  <w:style w:type="numbering" w:customStyle="1" w:styleId="NoList1">
    <w:name w:val="No List1"/>
    <w:next w:val="NoList"/>
    <w:uiPriority w:val="99"/>
    <w:semiHidden/>
    <w:unhideWhenUsed/>
    <w:rsid w:val="00F75918"/>
  </w:style>
  <w:style w:type="paragraph" w:customStyle="1" w:styleId="Style1">
    <w:name w:val="Style1"/>
    <w:basedOn w:val="Normal"/>
    <w:link w:val="Style1Char"/>
    <w:rsid w:val="00F75918"/>
    <w:pPr>
      <w:numPr>
        <w:numId w:val="1"/>
      </w:numPr>
    </w:pPr>
    <w:rPr>
      <w:rFonts w:ascii="Calibri" w:hAnsi="Calibri" w:cs="Arial"/>
      <w:b/>
      <w:sz w:val="22"/>
      <w:szCs w:val="22"/>
    </w:rPr>
  </w:style>
  <w:style w:type="table" w:styleId="TableGrid">
    <w:name w:val="Table Grid"/>
    <w:basedOn w:val="TableNormal"/>
    <w:uiPriority w:val="59"/>
    <w:rsid w:val="00F7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75918"/>
    <w:pPr>
      <w:tabs>
        <w:tab w:val="center" w:pos="4153"/>
        <w:tab w:val="right" w:pos="8306"/>
      </w:tabs>
    </w:pPr>
    <w:rPr>
      <w:rFonts w:ascii="Calibri" w:hAnsi="Calibri" w:cs="Calibri"/>
      <w:sz w:val="22"/>
      <w:szCs w:val="22"/>
    </w:rPr>
  </w:style>
  <w:style w:type="character" w:customStyle="1" w:styleId="HeaderChar">
    <w:name w:val="Header Char"/>
    <w:basedOn w:val="DefaultParagraphFont"/>
    <w:link w:val="Header"/>
    <w:rsid w:val="00F75918"/>
    <w:rPr>
      <w:rFonts w:ascii="Calibri" w:hAnsi="Calibri" w:cs="Calibri"/>
      <w:sz w:val="22"/>
      <w:szCs w:val="22"/>
    </w:rPr>
  </w:style>
  <w:style w:type="paragraph" w:styleId="Footer">
    <w:name w:val="footer"/>
    <w:basedOn w:val="Normal"/>
    <w:link w:val="FooterChar"/>
    <w:rsid w:val="00F75918"/>
    <w:pPr>
      <w:tabs>
        <w:tab w:val="center" w:pos="4153"/>
        <w:tab w:val="right" w:pos="8306"/>
      </w:tabs>
    </w:pPr>
    <w:rPr>
      <w:rFonts w:ascii="Calibri" w:hAnsi="Calibri" w:cs="Calibri"/>
      <w:sz w:val="22"/>
      <w:szCs w:val="22"/>
    </w:rPr>
  </w:style>
  <w:style w:type="character" w:customStyle="1" w:styleId="FooterChar">
    <w:name w:val="Footer Char"/>
    <w:basedOn w:val="DefaultParagraphFont"/>
    <w:link w:val="Footer"/>
    <w:rsid w:val="00F75918"/>
    <w:rPr>
      <w:rFonts w:ascii="Calibri" w:hAnsi="Calibri" w:cs="Calibri"/>
      <w:sz w:val="22"/>
      <w:szCs w:val="22"/>
    </w:rPr>
  </w:style>
  <w:style w:type="paragraph" w:styleId="ListParagraph">
    <w:name w:val="List Paragraph"/>
    <w:basedOn w:val="Normal"/>
    <w:link w:val="ListParagraphChar"/>
    <w:uiPriority w:val="34"/>
    <w:qFormat/>
    <w:rsid w:val="00F75918"/>
    <w:pPr>
      <w:ind w:left="720"/>
      <w:contextualSpacing/>
    </w:pPr>
    <w:rPr>
      <w:rFonts w:ascii="Calibri" w:hAnsi="Calibri" w:cs="Calibri"/>
      <w:sz w:val="22"/>
      <w:szCs w:val="22"/>
    </w:rPr>
  </w:style>
  <w:style w:type="character" w:styleId="Hyperlink">
    <w:name w:val="Hyperlink"/>
    <w:basedOn w:val="DefaultParagraphFont"/>
    <w:uiPriority w:val="99"/>
    <w:rsid w:val="00F75918"/>
    <w:rPr>
      <w:color w:val="0000FF"/>
      <w:u w:val="single"/>
    </w:rPr>
  </w:style>
  <w:style w:type="character" w:customStyle="1" w:styleId="Style1Char">
    <w:name w:val="Style1 Char"/>
    <w:link w:val="Style1"/>
    <w:locked/>
    <w:rsid w:val="00F75918"/>
    <w:rPr>
      <w:rFonts w:ascii="Calibri" w:hAnsi="Calibri" w:cs="Arial"/>
      <w:b/>
      <w:sz w:val="22"/>
      <w:szCs w:val="22"/>
    </w:rPr>
  </w:style>
  <w:style w:type="character" w:customStyle="1" w:styleId="ListParagraphChar">
    <w:name w:val="List Paragraph Char"/>
    <w:link w:val="ListParagraph"/>
    <w:uiPriority w:val="34"/>
    <w:locked/>
    <w:rsid w:val="00F75918"/>
    <w:rPr>
      <w:rFonts w:ascii="Calibri" w:hAnsi="Calibri" w:cs="Calibri"/>
      <w:sz w:val="22"/>
      <w:szCs w:val="22"/>
    </w:rPr>
  </w:style>
  <w:style w:type="paragraph" w:customStyle="1" w:styleId="Style2">
    <w:name w:val="Style2"/>
    <w:basedOn w:val="Normal"/>
    <w:rsid w:val="00F75918"/>
    <w:pPr>
      <w:jc w:val="both"/>
    </w:pPr>
    <w:rPr>
      <w:rFonts w:ascii="Arial" w:hAnsi="Arial" w:cs="Arial"/>
      <w:sz w:val="22"/>
      <w:szCs w:val="22"/>
    </w:rPr>
  </w:style>
  <w:style w:type="character" w:styleId="Strong">
    <w:name w:val="Strong"/>
    <w:basedOn w:val="DefaultParagraphFont"/>
    <w:uiPriority w:val="22"/>
    <w:qFormat/>
    <w:rsid w:val="00F75918"/>
    <w:rPr>
      <w:b/>
    </w:rPr>
  </w:style>
  <w:style w:type="paragraph" w:customStyle="1" w:styleId="Default">
    <w:name w:val="Default"/>
    <w:rsid w:val="00F75918"/>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E46332"/>
    <w:rPr>
      <w:sz w:val="16"/>
      <w:szCs w:val="16"/>
    </w:rPr>
  </w:style>
  <w:style w:type="paragraph" w:styleId="CommentText">
    <w:name w:val="annotation text"/>
    <w:basedOn w:val="Normal"/>
    <w:link w:val="CommentTextChar"/>
    <w:uiPriority w:val="99"/>
    <w:unhideWhenUsed/>
    <w:rsid w:val="00E46332"/>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rsid w:val="00E46332"/>
    <w:rPr>
      <w:rFonts w:ascii="Calibri" w:eastAsiaTheme="minorHAnsi" w:hAnsi="Calibri" w:cs="Calibri"/>
      <w:lang w:eastAsia="en-US"/>
    </w:rPr>
  </w:style>
  <w:style w:type="paragraph" w:styleId="Revision">
    <w:name w:val="Revision"/>
    <w:hidden/>
    <w:uiPriority w:val="99"/>
    <w:semiHidden/>
    <w:rsid w:val="008740B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2573">
      <w:bodyDiv w:val="1"/>
      <w:marLeft w:val="0"/>
      <w:marRight w:val="0"/>
      <w:marTop w:val="0"/>
      <w:marBottom w:val="0"/>
      <w:divBdr>
        <w:top w:val="none" w:sz="0" w:space="0" w:color="auto"/>
        <w:left w:val="none" w:sz="0" w:space="0" w:color="auto"/>
        <w:bottom w:val="none" w:sz="0" w:space="0" w:color="auto"/>
        <w:right w:val="none" w:sz="0" w:space="0" w:color="auto"/>
      </w:divBdr>
    </w:div>
    <w:div w:id="178663162">
      <w:bodyDiv w:val="1"/>
      <w:marLeft w:val="0"/>
      <w:marRight w:val="0"/>
      <w:marTop w:val="0"/>
      <w:marBottom w:val="0"/>
      <w:divBdr>
        <w:top w:val="none" w:sz="0" w:space="0" w:color="auto"/>
        <w:left w:val="none" w:sz="0" w:space="0" w:color="auto"/>
        <w:bottom w:val="none" w:sz="0" w:space="0" w:color="auto"/>
        <w:right w:val="none" w:sz="0" w:space="0" w:color="auto"/>
      </w:divBdr>
    </w:div>
    <w:div w:id="175377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yron.nsw.gov.au/Services/Building-development/Plans-maps-and-guidelines/Development-design-manuals" TargetMode="External"/><Relationship Id="rId13" Type="http://schemas.openxmlformats.org/officeDocument/2006/relationships/hyperlink" Target="mailto:planning.certificates@byron.nsw.gov.au"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byron.nsw.gov.au/Services/Building-development/Plans-maps-and-guidelines/Development-design-manuals" TargetMode="External"/><Relationship Id="rId12" Type="http://schemas.openxmlformats.org/officeDocument/2006/relationships/hyperlink" Target="https://www.byron.nsw.gov.au/Services/Building-development/Plans-maps-and-guidelines/Development-design-manuals" TargetMode="External"/><Relationship Id="rId17" Type="http://schemas.openxmlformats.org/officeDocument/2006/relationships/hyperlink" Target="https://www.byron.nsw.gov.au/Services/Water-sewer/Plumbers-and-developers/Calculate-the-cost-of-an-Equivalent-Tenement%23section-3" TargetMode="External"/><Relationship Id="rId25" Type="http://schemas.openxmlformats.org/officeDocument/2006/relationships/package" Target="embeddings/Microsoft_Excel_Worksheet.xlsx"/><Relationship Id="rId2" Type="http://schemas.openxmlformats.org/officeDocument/2006/relationships/styles" Target="styles.xml"/><Relationship Id="rId16" Type="http://schemas.openxmlformats.org/officeDocument/2006/relationships/hyperlink" Target="https://www.byron.nsw.gov.au/Services/Building-development/Other-approvals-and-permits/Plumbing-and-Drainage-Applications" TargetMode="External"/><Relationship Id="rId20" Type="http://schemas.openxmlformats.org/officeDocument/2006/relationships/image" Target="media/image3.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yron.nsw.gov.au/Services/Building-development/Plans-maps-and-guidelines/Development-design-manuals" TargetMode="External"/><Relationship Id="rId24"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hyperlink" Target="https://www.byron.nsw.gov.au/Services/Building-development/Plans-maps-and-guidelines/Development-design-manuals" TargetMode="External"/><Relationship Id="rId23" Type="http://schemas.openxmlformats.org/officeDocument/2006/relationships/hyperlink" Target="https://www.byron.nsw.gov.au/Services/Water-sewer/Plumbers-and-developers/Calculate-the-cost-of-an-Equivalent-Tenement%23section-3" TargetMode="External"/><Relationship Id="rId28" Type="http://schemas.openxmlformats.org/officeDocument/2006/relationships/fontTable" Target="fontTable.xml"/><Relationship Id="rId10" Type="http://schemas.openxmlformats.org/officeDocument/2006/relationships/hyperlink" Target="https://www.byron.nsw.gov.au/files/assets/public/hptrim/land-use-and-planning-planning-local-environmental-plans-working-documents-lep-2014-amendments/24.2017.82.1-%5badopted-version%5d-byron-shire-dcp-2014-chapter-b3-services-adopted-22-march-2018-effective-12-april-2018.pdf"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byron.nsw.gov.au/Services/Building-development/Plans-maps-and-guidelines/Development-design-manuals" TargetMode="External"/><Relationship Id="rId14" Type="http://schemas.openxmlformats.org/officeDocument/2006/relationships/hyperlink" Target="file:///X:\Users\kgrainey\AppData\Local\Microsoft\Windows\Temporary%20Internet%20Files\Content.Outlook\CM9-User-Preferences\TRIM\TEMP\HPTRIM.39668\www.byron.nsw.gov.au"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38</Pages>
  <Words>15035</Words>
  <Characters>87745</Characters>
  <Application>Microsoft Office Word</Application>
  <DocSecurity>0</DocSecurity>
  <Lines>2140</Lines>
  <Paragraphs>1048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Larkin, Chris</dc:creator>
  <cp:keywords/>
  <dc:description/>
  <cp:lastModifiedBy>van Soest, Kimberley</cp:lastModifiedBy>
  <cp:revision>4</cp:revision>
  <cp:lastPrinted>2023-05-08T22:42:00Z</cp:lastPrinted>
  <dcterms:created xsi:type="dcterms:W3CDTF">2023-05-08T22:41:00Z</dcterms:created>
  <dcterms:modified xsi:type="dcterms:W3CDTF">2023-05-08T22:44:00Z</dcterms:modified>
</cp:coreProperties>
</file>